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sz w:val="32"/>
          <w:szCs w:val="18"/>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-838835</wp:posOffset>
            </wp:positionV>
            <wp:extent cx="1123950" cy="1123950"/>
            <wp:effectExtent l="0" t="0" r="0" b="0"/>
            <wp:wrapNone/>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stretch>
                      <a:fillRect/>
                    </a:stretch>
                  </pic:blipFill>
                  <pic:spPr>
                    <a:xfrm>
                      <a:off x="0" y="0"/>
                      <a:ext cx="1123842" cy="1123673"/>
                    </a:xfrm>
                    <a:prstGeom prst="rect">
                      <a:avLst/>
                    </a:prstGeom>
                  </pic:spPr>
                </pic:pic>
              </a:graphicData>
            </a:graphic>
          </wp:anchor>
        </w:drawing>
      </w:r>
    </w:p>
    <w:p>
      <w:pPr>
        <w:pStyle w:val="2"/>
        <w:jc w:val="center"/>
        <w:rPr>
          <w:sz w:val="32"/>
          <w:szCs w:val="18"/>
        </w:rPr>
      </w:pPr>
      <w:r>
        <w:rPr>
          <w:sz w:val="32"/>
          <w:szCs w:val="18"/>
        </w:rPr>
        <w:t>Template for a Parent Handbook</w:t>
      </w:r>
    </w:p>
    <w:p>
      <w:pPr>
        <w:pStyle w:val="3"/>
      </w:pPr>
      <w:r>
        <w:t>Welcome and introduction from See World Guardiansh</w:t>
      </w:r>
      <w:r>
        <w:rPr>
          <w:rFonts w:hint="eastAsia"/>
          <w:lang w:eastAsia="zh-CN"/>
        </w:rPr>
        <w:t>ips</w:t>
      </w:r>
    </w:p>
    <w:p/>
    <w:p>
      <w:pPr>
        <w:pStyle w:val="3"/>
        <w:rPr>
          <w:ins w:id="0" w:author="volcano" w:date="2022-09-11T23:55:46Z"/>
          <w:w w:val="90"/>
          <w:sz w:val="24"/>
        </w:rPr>
      </w:pPr>
      <w:r>
        <w:rPr>
          <w:w w:val="90"/>
          <w:sz w:val="24"/>
        </w:rPr>
        <w:t>See World</w:t>
      </w:r>
      <w:r>
        <w:rPr>
          <w:spacing w:val="10"/>
          <w:w w:val="90"/>
          <w:sz w:val="24"/>
        </w:rPr>
        <w:t xml:space="preserve"> </w:t>
      </w:r>
      <w:r>
        <w:rPr>
          <w:w w:val="90"/>
          <w:sz w:val="24"/>
        </w:rPr>
        <w:t>Ltd</w:t>
      </w:r>
      <w:r>
        <w:rPr>
          <w:spacing w:val="10"/>
          <w:w w:val="90"/>
          <w:sz w:val="24"/>
        </w:rPr>
        <w:t xml:space="preserve"> </w:t>
      </w:r>
      <w:r>
        <w:rPr>
          <w:w w:val="90"/>
          <w:sz w:val="24"/>
        </w:rPr>
        <w:t>were</w:t>
      </w:r>
      <w:r>
        <w:rPr>
          <w:spacing w:val="10"/>
          <w:w w:val="90"/>
          <w:sz w:val="24"/>
        </w:rPr>
        <w:t xml:space="preserve"> </w:t>
      </w:r>
      <w:r>
        <w:rPr>
          <w:w w:val="90"/>
          <w:sz w:val="24"/>
        </w:rPr>
        <w:t>founded</w:t>
      </w:r>
      <w:r>
        <w:rPr>
          <w:spacing w:val="11"/>
          <w:w w:val="90"/>
          <w:sz w:val="24"/>
        </w:rPr>
        <w:t xml:space="preserve"> </w:t>
      </w:r>
      <w:r>
        <w:rPr>
          <w:w w:val="90"/>
          <w:sz w:val="24"/>
        </w:rPr>
        <w:t>in</w:t>
      </w:r>
      <w:r>
        <w:rPr>
          <w:spacing w:val="1"/>
          <w:w w:val="90"/>
          <w:sz w:val="24"/>
        </w:rPr>
        <w:t xml:space="preserve"> </w:t>
      </w:r>
      <w:r>
        <w:rPr>
          <w:w w:val="90"/>
          <w:sz w:val="24"/>
        </w:rPr>
        <w:t>2008. Our role is</w:t>
      </w:r>
      <w:r>
        <w:rPr>
          <w:spacing w:val="1"/>
          <w:w w:val="90"/>
          <w:sz w:val="24"/>
        </w:rPr>
        <w:t xml:space="preserve"> </w:t>
      </w:r>
      <w:r>
        <w:rPr>
          <w:w w:val="90"/>
          <w:sz w:val="24"/>
        </w:rPr>
        <w:t>to help overseas</w:t>
      </w:r>
      <w:r>
        <w:rPr>
          <w:spacing w:val="1"/>
          <w:w w:val="90"/>
          <w:sz w:val="24"/>
        </w:rPr>
        <w:t xml:space="preserve"> </w:t>
      </w:r>
      <w:r>
        <w:rPr>
          <w:w w:val="90"/>
          <w:sz w:val="24"/>
        </w:rPr>
        <w:t>students to find</w:t>
      </w:r>
      <w:r>
        <w:rPr>
          <w:spacing w:val="1"/>
          <w:w w:val="90"/>
          <w:sz w:val="24"/>
        </w:rPr>
        <w:t xml:space="preserve"> </w:t>
      </w:r>
      <w:r>
        <w:rPr>
          <w:w w:val="90"/>
          <w:sz w:val="24"/>
        </w:rPr>
        <w:t>the right place</w:t>
      </w:r>
      <w:r>
        <w:rPr>
          <w:spacing w:val="1"/>
          <w:w w:val="90"/>
          <w:sz w:val="24"/>
        </w:rPr>
        <w:t xml:space="preserve"> </w:t>
      </w:r>
      <w:r>
        <w:rPr>
          <w:w w:val="90"/>
          <w:sz w:val="24"/>
        </w:rPr>
        <w:t>at a British</w:t>
      </w:r>
      <w:r>
        <w:rPr>
          <w:spacing w:val="1"/>
          <w:w w:val="90"/>
          <w:sz w:val="24"/>
        </w:rPr>
        <w:t xml:space="preserve"> </w:t>
      </w:r>
      <w:r>
        <w:rPr>
          <w:w w:val="90"/>
          <w:sz w:val="24"/>
        </w:rPr>
        <w:t>school, college, or</w:t>
      </w:r>
      <w:r>
        <w:rPr>
          <w:spacing w:val="1"/>
          <w:w w:val="90"/>
          <w:sz w:val="24"/>
        </w:rPr>
        <w:t xml:space="preserve"> </w:t>
      </w:r>
      <w:r>
        <w:rPr>
          <w:w w:val="90"/>
          <w:sz w:val="24"/>
        </w:rPr>
        <w:t>university</w:t>
      </w:r>
      <w:r>
        <w:rPr>
          <w:spacing w:val="-62"/>
          <w:w w:val="90"/>
          <w:sz w:val="24"/>
        </w:rPr>
        <w:t xml:space="preserve"> </w:t>
      </w:r>
      <w:r>
        <w:rPr>
          <w:w w:val="90"/>
          <w:sz w:val="24"/>
        </w:rPr>
        <w:t>and</w:t>
      </w:r>
      <w:r>
        <w:rPr>
          <w:spacing w:val="-12"/>
          <w:w w:val="90"/>
          <w:sz w:val="24"/>
        </w:rPr>
        <w:t xml:space="preserve"> </w:t>
      </w:r>
      <w:r>
        <w:rPr>
          <w:w w:val="90"/>
          <w:sz w:val="24"/>
        </w:rPr>
        <w:t>then</w:t>
      </w:r>
      <w:r>
        <w:rPr>
          <w:spacing w:val="-12"/>
          <w:w w:val="90"/>
          <w:sz w:val="24"/>
        </w:rPr>
        <w:t xml:space="preserve"> </w:t>
      </w:r>
      <w:r>
        <w:rPr>
          <w:w w:val="90"/>
          <w:sz w:val="24"/>
        </w:rPr>
        <w:t>to</w:t>
      </w:r>
      <w:r>
        <w:rPr>
          <w:spacing w:val="-11"/>
          <w:w w:val="90"/>
          <w:sz w:val="24"/>
        </w:rPr>
        <w:t xml:space="preserve"> </w:t>
      </w:r>
      <w:r>
        <w:rPr>
          <w:w w:val="90"/>
          <w:sz w:val="24"/>
        </w:rPr>
        <w:t>care</w:t>
      </w:r>
      <w:r>
        <w:rPr>
          <w:spacing w:val="-12"/>
          <w:w w:val="90"/>
          <w:sz w:val="24"/>
        </w:rPr>
        <w:t xml:space="preserve"> </w:t>
      </w:r>
      <w:r>
        <w:rPr>
          <w:w w:val="90"/>
          <w:sz w:val="24"/>
        </w:rPr>
        <w:t>for</w:t>
      </w:r>
      <w:r>
        <w:rPr>
          <w:spacing w:val="-11"/>
          <w:w w:val="90"/>
          <w:sz w:val="24"/>
        </w:rPr>
        <w:t xml:space="preserve"> </w:t>
      </w:r>
      <w:r>
        <w:rPr>
          <w:w w:val="90"/>
          <w:sz w:val="24"/>
        </w:rPr>
        <w:t>them</w:t>
      </w:r>
      <w:r>
        <w:rPr>
          <w:spacing w:val="-12"/>
          <w:w w:val="90"/>
          <w:sz w:val="24"/>
        </w:rPr>
        <w:t xml:space="preserve"> </w:t>
      </w:r>
      <w:r>
        <w:rPr>
          <w:w w:val="90"/>
          <w:sz w:val="24"/>
        </w:rPr>
        <w:t>while</w:t>
      </w:r>
      <w:r>
        <w:rPr>
          <w:spacing w:val="-11"/>
          <w:w w:val="90"/>
          <w:sz w:val="24"/>
        </w:rPr>
        <w:t xml:space="preserve"> </w:t>
      </w:r>
      <w:r>
        <w:rPr>
          <w:w w:val="90"/>
          <w:sz w:val="24"/>
        </w:rPr>
        <w:t>they</w:t>
      </w:r>
      <w:r>
        <w:rPr>
          <w:spacing w:val="-12"/>
          <w:w w:val="90"/>
          <w:sz w:val="24"/>
        </w:rPr>
        <w:t xml:space="preserve"> </w:t>
      </w:r>
      <w:r>
        <w:rPr>
          <w:w w:val="90"/>
          <w:sz w:val="24"/>
        </w:rPr>
        <w:t>are</w:t>
      </w:r>
      <w:r>
        <w:rPr>
          <w:spacing w:val="-11"/>
          <w:w w:val="90"/>
          <w:sz w:val="24"/>
        </w:rPr>
        <w:t xml:space="preserve"> </w:t>
      </w:r>
      <w:r>
        <w:rPr>
          <w:w w:val="90"/>
          <w:sz w:val="24"/>
        </w:rPr>
        <w:t>here</w:t>
      </w:r>
      <w:r>
        <w:rPr>
          <w:spacing w:val="-12"/>
          <w:w w:val="90"/>
          <w:sz w:val="24"/>
        </w:rPr>
        <w:t xml:space="preserve"> </w:t>
      </w:r>
      <w:r>
        <w:rPr>
          <w:w w:val="90"/>
          <w:sz w:val="24"/>
        </w:rPr>
        <w:t>as</w:t>
      </w:r>
      <w:r>
        <w:rPr>
          <w:spacing w:val="-12"/>
          <w:w w:val="90"/>
          <w:sz w:val="24"/>
        </w:rPr>
        <w:t xml:space="preserve"> </w:t>
      </w:r>
      <w:r>
        <w:rPr>
          <w:w w:val="90"/>
          <w:sz w:val="24"/>
        </w:rPr>
        <w:t>their</w:t>
      </w:r>
      <w:r>
        <w:rPr>
          <w:spacing w:val="-11"/>
          <w:w w:val="90"/>
          <w:sz w:val="24"/>
        </w:rPr>
        <w:t xml:space="preserve"> </w:t>
      </w:r>
      <w:r>
        <w:rPr>
          <w:w w:val="90"/>
          <w:sz w:val="24"/>
        </w:rPr>
        <w:t>UK</w:t>
      </w:r>
      <w:r>
        <w:rPr>
          <w:spacing w:val="-12"/>
          <w:w w:val="90"/>
          <w:sz w:val="24"/>
        </w:rPr>
        <w:t xml:space="preserve"> </w:t>
      </w:r>
      <w:r>
        <w:rPr>
          <w:w w:val="90"/>
          <w:sz w:val="24"/>
        </w:rPr>
        <w:t>based</w:t>
      </w:r>
      <w:r>
        <w:rPr>
          <w:spacing w:val="-11"/>
          <w:w w:val="90"/>
          <w:sz w:val="24"/>
        </w:rPr>
        <w:t xml:space="preserve"> </w:t>
      </w:r>
      <w:r>
        <w:rPr>
          <w:w w:val="90"/>
          <w:sz w:val="24"/>
        </w:rPr>
        <w:t>guardian.</w:t>
      </w:r>
    </w:p>
    <w:p>
      <w:pPr>
        <w:rPr>
          <w:ins w:id="1" w:author="volcano" w:date="2022-09-11T23:55:47Z"/>
          <w:w w:val="90"/>
          <w:sz w:val="24"/>
        </w:rPr>
      </w:pPr>
    </w:p>
    <w:p>
      <w:pPr>
        <w:rPr>
          <w:w w:val="90"/>
          <w:sz w:val="24"/>
        </w:rPr>
      </w:pPr>
    </w:p>
    <w:p>
      <w:pPr>
        <w:jc w:val="center"/>
        <w:rPr>
          <w:ins w:id="2" w:author="volcano" w:date="2022-09-11T23:55:49Z"/>
          <w:lang w:eastAsia="zh-CN"/>
        </w:rPr>
      </w:pPr>
      <w:r>
        <w:drawing>
          <wp:inline distT="0" distB="0" distL="0" distR="0">
            <wp:extent cx="4609465" cy="3072765"/>
            <wp:effectExtent l="0" t="0" r="133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9465" cy="3072765"/>
                    </a:xfrm>
                    <a:prstGeom prst="rect">
                      <a:avLst/>
                    </a:prstGeom>
                  </pic:spPr>
                </pic:pic>
              </a:graphicData>
            </a:graphic>
          </wp:inline>
        </w:drawing>
      </w:r>
    </w:p>
    <w:p>
      <w:pPr>
        <w:jc w:val="center"/>
        <w:rPr>
          <w:lang w:eastAsia="zh-CN"/>
        </w:rPr>
      </w:pPr>
      <w:r>
        <w:rPr>
          <w:lang w:eastAsia="zh-CN"/>
        </w:rPr>
        <w:t>Guardianship Director : Yue Li</w:t>
      </w:r>
    </w:p>
    <w:p/>
    <w:p>
      <w:pPr>
        <w:pStyle w:val="6"/>
        <w:spacing w:before="104" w:line="247" w:lineRule="auto"/>
        <w:ind w:right="841"/>
        <w:rPr>
          <w:b w:val="0"/>
          <w:bCs/>
        </w:rPr>
      </w:pPr>
      <w:r>
        <w:rPr>
          <w:b w:val="0"/>
          <w:bCs/>
        </w:rPr>
        <w:t>Over the years our team of education specialists has helped hundreds of international students join the British education system and go on to top UK universities to complete their education.</w:t>
      </w:r>
    </w:p>
    <w:p>
      <w:pPr>
        <w:pStyle w:val="8"/>
        <w:spacing w:before="1" w:line="247" w:lineRule="auto"/>
        <w:ind w:right="781"/>
        <w:rPr>
          <w:rFonts w:asciiTheme="minorHAnsi" w:hAnsiTheme="minorHAnsi" w:eastAsiaTheme="minorEastAsia" w:cstheme="minorBidi"/>
          <w:b w:val="0"/>
          <w:bCs/>
          <w:sz w:val="28"/>
          <w:szCs w:val="28"/>
          <w:lang w:val="en-GB"/>
        </w:rPr>
      </w:pPr>
      <w:r>
        <w:rPr>
          <w:rFonts w:asciiTheme="minorHAnsi" w:hAnsiTheme="minorHAnsi" w:eastAsiaTheme="minorEastAsia" w:cstheme="minorBidi"/>
          <w:b w:val="0"/>
          <w:bCs/>
          <w:sz w:val="28"/>
          <w:szCs w:val="28"/>
          <w:lang w:val="en-GB"/>
        </w:rPr>
        <w:t>If you are sending your child to a UK boarding school, then you will be asked by the school and the authorities to provide the name of a UK based guardian who is responsible for your child as you are not living in the UK. Parents who do not have a friend or family member who live in the UK often turn to the services of a guardianship organisation such as See World Guardianships.</w:t>
      </w:r>
    </w:p>
    <w:p>
      <w:pPr>
        <w:pStyle w:val="8"/>
        <w:spacing w:before="8"/>
        <w:rPr>
          <w:rFonts w:asciiTheme="minorHAnsi" w:hAnsiTheme="minorHAnsi" w:eastAsiaTheme="minorEastAsia" w:cstheme="minorBidi"/>
          <w:b w:val="0"/>
          <w:bCs/>
          <w:sz w:val="28"/>
          <w:szCs w:val="28"/>
          <w:lang w:val="en-GB"/>
        </w:rPr>
      </w:pPr>
    </w:p>
    <w:p>
      <w:pPr>
        <w:pStyle w:val="8"/>
        <w:spacing w:line="247" w:lineRule="auto"/>
        <w:ind w:right="841"/>
        <w:rPr>
          <w:rFonts w:asciiTheme="minorHAnsi" w:hAnsiTheme="minorHAnsi" w:eastAsiaTheme="minorEastAsia" w:cstheme="minorBidi"/>
          <w:b w:val="0"/>
          <w:bCs/>
          <w:sz w:val="28"/>
          <w:szCs w:val="28"/>
          <w:lang w:val="en-GB"/>
        </w:rPr>
      </w:pPr>
      <w:r>
        <w:rPr>
          <w:rFonts w:asciiTheme="minorHAnsi" w:hAnsiTheme="minorHAnsi" w:eastAsiaTheme="minorEastAsia" w:cstheme="minorBidi"/>
          <w:b w:val="0"/>
          <w:bCs/>
          <w:sz w:val="28"/>
          <w:szCs w:val="28"/>
          <w:lang w:val="en-GB"/>
        </w:rPr>
        <w:t>As guardians, our vision has always been to create an elite guardian service that far exceeds the expectations of parents and their children. In doing so we have established an excellent reputation among the many UK boarding schools with whom we work. We can offer guardianship to students in many areas of the UK.</w:t>
      </w:r>
    </w:p>
    <w:p>
      <w:pPr>
        <w:pStyle w:val="8"/>
        <w:rPr>
          <w:rFonts w:asciiTheme="minorHAnsi" w:hAnsiTheme="minorHAnsi" w:eastAsiaTheme="minorEastAsia" w:cstheme="minorBidi"/>
          <w:b w:val="0"/>
          <w:bCs/>
          <w:sz w:val="28"/>
          <w:szCs w:val="28"/>
          <w:lang w:val="en-GB"/>
        </w:rPr>
      </w:pPr>
    </w:p>
    <w:p>
      <w:pPr>
        <w:pStyle w:val="8"/>
        <w:spacing w:before="164" w:line="247" w:lineRule="auto"/>
        <w:ind w:right="705"/>
        <w:rPr>
          <w:ins w:id="3" w:author="volcano" w:date="2022-09-11T23:56:30Z"/>
          <w:rFonts w:asciiTheme="minorHAnsi" w:hAnsiTheme="minorHAnsi" w:eastAsiaTheme="minorEastAsia" w:cstheme="minorBidi"/>
          <w:b w:val="0"/>
          <w:bCs/>
          <w:sz w:val="28"/>
          <w:szCs w:val="28"/>
          <w:lang w:val="en-GB"/>
        </w:rPr>
      </w:pPr>
      <w:r>
        <w:rPr>
          <w:rFonts w:asciiTheme="minorHAnsi" w:hAnsiTheme="minorHAnsi" w:eastAsiaTheme="minorEastAsia" w:cstheme="minorBidi"/>
          <w:b w:val="0"/>
          <w:bCs/>
          <w:sz w:val="28"/>
          <w:szCs w:val="28"/>
          <w:lang w:val="en-GB"/>
        </w:rPr>
        <w:t xml:space="preserve">During the covid-19 time, we have been done the great job keep our students safe and no one catch covid in the first wave, we are proud of our 24 hours standby service which won great reputation for it. </w:t>
      </w:r>
    </w:p>
    <w:p>
      <w:pPr>
        <w:pStyle w:val="8"/>
        <w:spacing w:before="164" w:line="247" w:lineRule="auto"/>
        <w:ind w:right="705"/>
        <w:rPr>
          <w:rFonts w:asciiTheme="minorHAnsi" w:hAnsiTheme="minorHAnsi" w:eastAsiaTheme="minorEastAsia" w:cstheme="minorBidi"/>
          <w:b w:val="0"/>
          <w:bCs/>
          <w:sz w:val="28"/>
          <w:szCs w:val="28"/>
          <w:lang w:val="en-GB"/>
        </w:rPr>
      </w:pPr>
    </w:p>
    <w:p>
      <w:pPr>
        <w:pStyle w:val="8"/>
        <w:spacing w:before="164" w:line="247" w:lineRule="auto"/>
        <w:ind w:right="705"/>
        <w:rPr>
          <w:rFonts w:asciiTheme="minorHAnsi" w:hAnsiTheme="minorHAnsi" w:eastAsiaTheme="minorEastAsia" w:cstheme="minorBidi"/>
          <w:b w:val="0"/>
          <w:bCs/>
          <w:sz w:val="28"/>
          <w:szCs w:val="28"/>
          <w:lang w:val="en-GB"/>
        </w:rPr>
      </w:pPr>
      <w:r>
        <w:rPr>
          <w:bCs/>
          <w:rPrChange w:id="5" w:author="volcano" w:date="2022-09-11T23:56:20Z">
            <w:rPr/>
          </w:rPrChange>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-38100</wp:posOffset>
                </wp:positionV>
                <wp:extent cx="5272405" cy="317500"/>
                <wp:effectExtent l="0" t="0" r="10795" b="0"/>
                <wp:wrapNone/>
                <wp:docPr id="59"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272496" cy="317500"/>
                        </a:xfrm>
                        <a:prstGeom prst="rect">
                          <a:avLst/>
                        </a:prstGeom>
                        <a:noFill/>
                        <a:ln>
                          <a:noFill/>
                        </a:ln>
                      </wps:spPr>
                      <wps:txbx>
                        <w:txbxContent>
                          <w:p>
                            <w:pPr>
                              <w:spacing w:before="9"/>
                              <w:rPr>
                                <w:color w:val="7030A0"/>
                                <w:sz w:val="40"/>
                                <w:szCs w:val="15"/>
                              </w:rPr>
                            </w:pPr>
                            <w:r>
                              <w:rPr>
                                <w:color w:val="7030A0"/>
                                <w:w w:val="95"/>
                                <w:sz w:val="28"/>
                                <w:szCs w:val="10"/>
                              </w:rPr>
                              <w:t>Host</w:t>
                            </w:r>
                            <w:r>
                              <w:rPr>
                                <w:color w:val="7030A0"/>
                                <w:spacing w:val="-44"/>
                                <w:w w:val="95"/>
                                <w:sz w:val="28"/>
                                <w:szCs w:val="10"/>
                              </w:rPr>
                              <w:t xml:space="preserve"> </w:t>
                            </w:r>
                            <w:r>
                              <w:rPr>
                                <w:color w:val="7030A0"/>
                                <w:w w:val="95"/>
                                <w:sz w:val="28"/>
                                <w:szCs w:val="10"/>
                              </w:rPr>
                              <w:t>family</w:t>
                            </w:r>
                            <w:r>
                              <w:rPr>
                                <w:color w:val="7030A0"/>
                                <w:spacing w:val="-44"/>
                                <w:w w:val="95"/>
                                <w:sz w:val="28"/>
                                <w:szCs w:val="10"/>
                              </w:rPr>
                              <w:t xml:space="preserve"> </w:t>
                            </w:r>
                            <w:r>
                              <w:rPr>
                                <w:color w:val="7030A0"/>
                                <w:w w:val="95"/>
                                <w:sz w:val="28"/>
                                <w:szCs w:val="10"/>
                              </w:rPr>
                              <w:t>accommodation</w:t>
                            </w:r>
                          </w:p>
                          <w:p>
                            <w:pPr>
                              <w:rPr>
                                <w:sz w:val="15"/>
                                <w:szCs w:val="15"/>
                              </w:rPr>
                            </w:pPr>
                          </w:p>
                        </w:txbxContent>
                      </wps:txbx>
                      <wps:bodyPr rot="0" vert="horz" wrap="square" lIns="0" tIns="0" rIns="0" bIns="0" anchor="t" anchorCtr="0" upright="1">
                        <a:noAutofit/>
                      </wps:bodyPr>
                    </wps:wsp>
                  </a:graphicData>
                </a:graphic>
              </wp:anchor>
            </w:drawing>
          </mc:Choice>
          <mc:Fallback>
            <w:pict>
              <v:shape id="Text Box 58" o:spid="_x0000_s1026" o:spt="202" type="#_x0000_t202" style="position:absolute;left:0pt;margin-left:-3pt;margin-top:-3pt;height:25pt;width:415.15pt;z-index:251660288;mso-width-relative:page;mso-height-relative:page;" filled="f" stroked="f" coordsize="21600,21600" o:gfxdata="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NypckTXAAAACAEAAA8AAAAAAAAAAQAgAAAAOAAAAGRycy9kb3ducmV2&#10;LnhtbFBLAQIUABQAAAAIAIdO4kB0x2d3IAIAAE8EAAAOAAAAAAAAAAEAIAAAADwBAABkcnMvZTJv&#10;RG9jLnhtbFBLBQYAAAAABgAGAFkBAADOBQAAAAA=&#10;">
                <v:fill on="f" focussize="0,0"/>
                <v:stroke on="f"/>
                <v:imagedata o:title=""/>
                <o:lock v:ext="edit" text="t" aspectratio="t"/>
                <v:textbox inset="0mm,0mm,0mm,0mm">
                  <w:txbxContent>
                    <w:p>
                      <w:pPr>
                        <w:spacing w:before="9"/>
                        <w:rPr>
                          <w:color w:val="7030A0"/>
                          <w:sz w:val="40"/>
                          <w:szCs w:val="15"/>
                        </w:rPr>
                      </w:pPr>
                      <w:r>
                        <w:rPr>
                          <w:color w:val="7030A0"/>
                          <w:w w:val="95"/>
                          <w:sz w:val="28"/>
                          <w:szCs w:val="10"/>
                        </w:rPr>
                        <w:t>Host</w:t>
                      </w:r>
                      <w:r>
                        <w:rPr>
                          <w:color w:val="7030A0"/>
                          <w:spacing w:val="-44"/>
                          <w:w w:val="95"/>
                          <w:sz w:val="28"/>
                          <w:szCs w:val="10"/>
                        </w:rPr>
                        <w:t xml:space="preserve"> </w:t>
                      </w:r>
                      <w:r>
                        <w:rPr>
                          <w:color w:val="7030A0"/>
                          <w:w w:val="95"/>
                          <w:sz w:val="28"/>
                          <w:szCs w:val="10"/>
                        </w:rPr>
                        <w:t>family</w:t>
                      </w:r>
                      <w:r>
                        <w:rPr>
                          <w:color w:val="7030A0"/>
                          <w:spacing w:val="-44"/>
                          <w:w w:val="95"/>
                          <w:sz w:val="28"/>
                          <w:szCs w:val="10"/>
                        </w:rPr>
                        <w:t xml:space="preserve"> </w:t>
                      </w:r>
                      <w:r>
                        <w:rPr>
                          <w:color w:val="7030A0"/>
                          <w:w w:val="95"/>
                          <w:sz w:val="28"/>
                          <w:szCs w:val="10"/>
                        </w:rPr>
                        <w:t>accommodation</w:t>
                      </w:r>
                    </w:p>
                    <w:p>
                      <w:pPr>
                        <w:rPr>
                          <w:sz w:val="15"/>
                          <w:szCs w:val="15"/>
                        </w:rPr>
                      </w:pPr>
                    </w:p>
                  </w:txbxContent>
                </v:textbox>
              </v:shape>
            </w:pict>
          </mc:Fallback>
        </mc:AlternateContent>
      </w:r>
    </w:p>
    <w:p>
      <w:pPr>
        <w:rPr>
          <w:bCs/>
          <w:i/>
          <w:iCs/>
        </w:rPr>
      </w:pPr>
    </w:p>
    <w:p>
      <w:pPr>
        <w:widowControl w:val="0"/>
        <w:tabs>
          <w:tab w:val="left" w:pos="1079"/>
          <w:tab w:val="left" w:pos="1080"/>
        </w:tabs>
        <w:autoSpaceDE w:val="0"/>
        <w:autoSpaceDN w:val="0"/>
        <w:spacing w:after="0" w:line="247" w:lineRule="auto"/>
        <w:rPr>
          <w:b w:val="0"/>
          <w:bCs/>
          <w:sz w:val="28"/>
          <w:szCs w:val="28"/>
        </w:rPr>
      </w:pPr>
      <w:r>
        <w:rPr>
          <w:b w:val="0"/>
          <w:bCs/>
          <w:sz w:val="28"/>
          <w:szCs w:val="28"/>
        </w:rPr>
        <w:t>Some schools close for two or three nights each term (Exeat Weekends) and all students must leave. All schools close for one or two weeks in the middle of each term (Half Term). On these occasions, if your child is not able to return home</w:t>
      </w:r>
      <w:ins w:id="6" w:author="Sharon Sverdloff" w:date="2022-06-08T13:54:00Z">
        <w:r>
          <w:rPr>
            <w:b w:val="0"/>
            <w:bCs/>
            <w:sz w:val="28"/>
            <w:szCs w:val="28"/>
          </w:rPr>
          <w:t>,</w:t>
        </w:r>
      </w:ins>
      <w:r>
        <w:rPr>
          <w:b w:val="0"/>
          <w:bCs/>
          <w:sz w:val="28"/>
          <w:szCs w:val="28"/>
        </w:rPr>
        <w:t xml:space="preserve"> they will need to stay with their host family.</w:t>
      </w:r>
    </w:p>
    <w:p>
      <w:pPr>
        <w:widowControl w:val="0"/>
        <w:tabs>
          <w:tab w:val="left" w:pos="1079"/>
          <w:tab w:val="left" w:pos="1080"/>
        </w:tabs>
        <w:autoSpaceDE w:val="0"/>
        <w:autoSpaceDN w:val="0"/>
        <w:spacing w:before="117" w:after="0" w:line="247" w:lineRule="auto"/>
        <w:ind w:right="117"/>
        <w:rPr>
          <w:b w:val="0"/>
          <w:bCs/>
          <w:sz w:val="28"/>
          <w:szCs w:val="28"/>
        </w:rPr>
      </w:pPr>
      <w:r>
        <w:rPr>
          <w:b w:val="0"/>
          <w:bCs/>
          <w:sz w:val="28"/>
          <w:szCs w:val="28"/>
        </w:rPr>
        <w:t>Sometimes unexpected things happen. Students who misbehave can be asked to leave school for a few nights. If you are unable to book flights on the right day the school may be closed when you arrive or when you leave. We can help by arranging a host family for these unexpected times. In more recent times our host family</w:t>
      </w:r>
      <w:r>
        <w:rPr>
          <w:rFonts w:hint="eastAsia"/>
          <w:b w:val="0"/>
          <w:bCs/>
          <w:sz w:val="28"/>
          <w:szCs w:val="28"/>
          <w:lang w:eastAsia="zh-CN"/>
        </w:rPr>
        <w:t xml:space="preserve"> </w:t>
      </w:r>
      <w:r>
        <w:rPr>
          <w:b w:val="0"/>
          <w:bCs/>
          <w:sz w:val="28"/>
          <w:szCs w:val="28"/>
        </w:rPr>
        <w:t>accommodation has proven invaluable during times such as heavy snow, fog or volcanic ash when flights were cancelled.</w:t>
      </w:r>
    </w:p>
    <w:p>
      <w:pPr>
        <w:widowControl w:val="0"/>
        <w:autoSpaceDE w:val="0"/>
        <w:autoSpaceDN w:val="0"/>
        <w:adjustRightInd w:val="0"/>
        <w:spacing w:after="0" w:line="240" w:lineRule="auto"/>
        <w:rPr>
          <w:rFonts w:ascii="Calibri" w:hAnsi="Calibri" w:cs="Calibri"/>
          <w:sz w:val="24"/>
          <w:szCs w:val="24"/>
          <w:lang w:val="en-US"/>
        </w:rPr>
      </w:pPr>
    </w:p>
    <w:p>
      <w:pPr>
        <w:pStyle w:val="20"/>
        <w:widowControl w:val="0"/>
        <w:numPr>
          <w:ilvl w:val="0"/>
          <w:numId w:val="1"/>
        </w:numPr>
        <w:tabs>
          <w:tab w:val="left" w:pos="1079"/>
          <w:tab w:val="left" w:pos="1080"/>
        </w:tabs>
        <w:autoSpaceDE w:val="0"/>
        <w:autoSpaceDN w:val="0"/>
        <w:spacing w:before="117" w:after="0" w:line="247" w:lineRule="auto"/>
        <w:ind w:right="117"/>
        <w:rPr>
          <w:b/>
          <w:bCs/>
          <w:color w:val="7030A0"/>
          <w:w w:val="95"/>
          <w:sz w:val="24"/>
          <w:szCs w:val="24"/>
        </w:rPr>
      </w:pPr>
      <w:r>
        <w:rPr>
          <w:b/>
          <w:bCs/>
          <w:color w:val="7030A0"/>
          <w:w w:val="95"/>
          <w:sz w:val="24"/>
          <w:szCs w:val="24"/>
        </w:rPr>
        <w:t>Instructions on the procedure for requesting and arranging or changing exeat, half term,</w:t>
      </w:r>
    </w:p>
    <w:p>
      <w:pPr>
        <w:widowControl w:val="0"/>
        <w:tabs>
          <w:tab w:val="left" w:pos="1079"/>
          <w:tab w:val="left" w:pos="1080"/>
        </w:tabs>
        <w:autoSpaceDE w:val="0"/>
        <w:autoSpaceDN w:val="0"/>
        <w:spacing w:before="117" w:after="0" w:line="247" w:lineRule="auto"/>
        <w:ind w:right="117"/>
        <w:rPr>
          <w:b/>
          <w:bCs/>
          <w:color w:val="7030A0"/>
          <w:w w:val="95"/>
          <w:sz w:val="24"/>
          <w:szCs w:val="24"/>
        </w:rPr>
      </w:pPr>
      <w:r>
        <w:rPr>
          <w:b/>
          <w:bCs/>
          <w:color w:val="7030A0"/>
          <w:w w:val="95"/>
          <w:sz w:val="24"/>
          <w:szCs w:val="24"/>
        </w:rPr>
        <w:t>holiday or other periods of homestay</w:t>
      </w:r>
    </w:p>
    <w:p>
      <w:pPr>
        <w:widowControl w:val="0"/>
        <w:tabs>
          <w:tab w:val="left" w:pos="1079"/>
          <w:tab w:val="left" w:pos="1080"/>
        </w:tabs>
        <w:autoSpaceDE w:val="0"/>
        <w:autoSpaceDN w:val="0"/>
        <w:spacing w:before="117" w:after="0" w:line="247" w:lineRule="auto"/>
        <w:ind w:right="117"/>
        <w:rPr>
          <w:b/>
          <w:bCs/>
          <w:color w:val="7030A0"/>
          <w:w w:val="95"/>
          <w:sz w:val="24"/>
          <w:szCs w:val="24"/>
        </w:rPr>
      </w:pPr>
    </w:p>
    <w:p>
      <w:pPr>
        <w:widowControl w:val="0"/>
        <w:autoSpaceDE w:val="0"/>
        <w:autoSpaceDN w:val="0"/>
        <w:adjustRightInd w:val="0"/>
        <w:spacing w:after="0" w:line="240" w:lineRule="auto"/>
        <w:rPr>
          <w:rFonts w:ascii="Times New Roman" w:hAnsi="Times New Roman" w:cs="Times New Roman"/>
          <w:color w:val="000000"/>
          <w:lang w:val="en-US"/>
        </w:rPr>
      </w:pPr>
      <w:bookmarkStart w:id="0" w:name="_Hlk105590163"/>
      <w:r>
        <w:rPr>
          <w:rFonts w:ascii="Times New Roman" w:hAnsi="Times New Roman" w:cs="Times New Roman"/>
          <w:color w:val="000000"/>
          <w:lang w:val="en-US"/>
        </w:rPr>
        <w:t>If your child is staying with one of our host family during exeats or half term then we will arrange either for</w:t>
      </w:r>
      <w:r>
        <w:rPr>
          <w:rFonts w:hint="eastAsia" w:ascii="Times New Roman" w:hAnsi="Times New Roman" w:cs="Times New Roman"/>
          <w:color w:val="000000"/>
          <w:lang w:val="en-US" w:eastAsia="zh-CN"/>
        </w:rPr>
        <w:t xml:space="preserve"> </w:t>
      </w:r>
      <w:r>
        <w:rPr>
          <w:rFonts w:ascii="Times New Roman" w:hAnsi="Times New Roman" w:cs="Times New Roman"/>
          <w:color w:val="000000"/>
          <w:lang w:val="en-US"/>
        </w:rPr>
        <w:t>the host family to collect and return your child to school or See World will be responsible for</w:t>
      </w:r>
      <w:r>
        <w:rPr>
          <w:rFonts w:hint="eastAsia" w:ascii="Times New Roman" w:hAnsi="Times New Roman" w:cs="Times New Roman"/>
          <w:color w:val="000000"/>
          <w:lang w:val="en-US" w:eastAsia="zh-CN"/>
        </w:rPr>
        <w:t xml:space="preserve"> </w:t>
      </w:r>
      <w:r>
        <w:rPr>
          <w:rFonts w:ascii="Times New Roman" w:hAnsi="Times New Roman" w:cs="Times New Roman"/>
          <w:color w:val="000000"/>
          <w:lang w:val="en-US"/>
        </w:rPr>
        <w:t xml:space="preserve">organising this. </w:t>
      </w:r>
      <w:ins w:id="7" w:author="Sharon Sverdloff" w:date="2022-06-08T14:15:00Z">
        <w:r>
          <w:rPr>
            <w:rFonts w:ascii="Times New Roman" w:hAnsi="Times New Roman" w:cs="Times New Roman"/>
            <w:color w:val="000000"/>
            <w:lang w:val="en-US"/>
          </w:rPr>
          <w:t xml:space="preserve">We </w:t>
        </w:r>
      </w:ins>
      <w:r>
        <w:rPr>
          <w:rFonts w:ascii="Times New Roman" w:hAnsi="Times New Roman" w:cs="Times New Roman"/>
          <w:color w:val="000000"/>
          <w:lang w:val="en-US"/>
        </w:rPr>
        <w:t xml:space="preserve">will make the arrangements and confirm to </w:t>
      </w:r>
      <w:ins w:id="8" w:author="Sharon Sverdloff" w:date="2022-06-08T14:15:00Z">
        <w:r>
          <w:rPr>
            <w:rFonts w:ascii="Times New Roman" w:hAnsi="Times New Roman" w:cs="Times New Roman"/>
            <w:color w:val="000000"/>
            <w:lang w:val="en-US"/>
          </w:rPr>
          <w:t>you</w:t>
        </w:r>
      </w:ins>
      <w:r>
        <w:rPr>
          <w:rFonts w:ascii="Times New Roman" w:hAnsi="Times New Roman" w:cs="Times New Roman"/>
          <w:color w:val="000000"/>
          <w:lang w:val="en-US"/>
        </w:rPr>
        <w:t>, your child and school.</w:t>
      </w:r>
    </w:p>
    <w:bookmarkEnd w:id="0"/>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Our host families have appropriate car insurance for transporting students.</w:t>
      </w:r>
    </w:p>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Host family stay must be booked well in advance and in case of cancellation a 3-week notice is required.</w:t>
      </w:r>
    </w:p>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Cancellation of a host family stay more than 7 days and up to 3 weeks is subject to 50% charge and less than</w:t>
      </w:r>
      <w:r>
        <w:rPr>
          <w:rFonts w:ascii="Times New Roman" w:hAnsi="Times New Roman" w:cs="Times New Roman"/>
          <w:color w:val="000000"/>
          <w:lang w:val="en-US" w:eastAsia="zh-CN"/>
        </w:rPr>
        <w:t xml:space="preserve"> </w:t>
      </w:r>
      <w:r>
        <w:rPr>
          <w:rFonts w:ascii="Times New Roman" w:hAnsi="Times New Roman" w:cs="Times New Roman"/>
          <w:color w:val="000000"/>
          <w:lang w:val="en-US"/>
        </w:rPr>
        <w:t>7 days 100 % charge.</w:t>
      </w:r>
    </w:p>
    <w:p>
      <w:pPr>
        <w:pStyle w:val="20"/>
        <w:widowControl w:val="0"/>
        <w:numPr>
          <w:ilvl w:val="0"/>
          <w:numId w:val="1"/>
        </w:numPr>
        <w:tabs>
          <w:tab w:val="left" w:pos="1079"/>
          <w:tab w:val="left" w:pos="1080"/>
        </w:tabs>
        <w:autoSpaceDE w:val="0"/>
        <w:autoSpaceDN w:val="0"/>
        <w:spacing w:before="117" w:after="0" w:line="247" w:lineRule="auto"/>
        <w:ind w:right="117"/>
        <w:rPr>
          <w:b/>
          <w:bCs/>
          <w:color w:val="7030A0"/>
          <w:w w:val="95"/>
          <w:sz w:val="24"/>
          <w:szCs w:val="24"/>
        </w:rPr>
      </w:pPr>
      <w:r>
        <w:rPr>
          <w:b/>
          <w:bCs/>
          <w:color w:val="7030A0"/>
          <w:w w:val="95"/>
          <w:sz w:val="24"/>
          <w:szCs w:val="24"/>
        </w:rPr>
        <w:t>Information on the type of accommodation offered and facilities available for the</w:t>
      </w:r>
    </w:p>
    <w:p>
      <w:pPr>
        <w:pStyle w:val="20"/>
        <w:widowControl w:val="0"/>
        <w:tabs>
          <w:tab w:val="left" w:pos="1079"/>
          <w:tab w:val="left" w:pos="1080"/>
        </w:tabs>
        <w:autoSpaceDE w:val="0"/>
        <w:autoSpaceDN w:val="0"/>
        <w:spacing w:before="117" w:after="0" w:line="247" w:lineRule="auto"/>
        <w:ind w:left="420" w:right="117"/>
        <w:rPr>
          <w:b/>
          <w:bCs/>
          <w:color w:val="7030A0"/>
          <w:w w:val="95"/>
          <w:sz w:val="24"/>
          <w:szCs w:val="24"/>
        </w:rPr>
      </w:pPr>
      <w:r>
        <w:rPr>
          <w:b/>
          <w:bCs/>
          <w:color w:val="7030A0"/>
          <w:w w:val="95"/>
          <w:sz w:val="24"/>
          <w:szCs w:val="24"/>
        </w:rPr>
        <w:t>student</w:t>
      </w:r>
    </w:p>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Host family is required to ensure a comfortable living environment for your child. Most of the</w:t>
      </w:r>
    </w:p>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accommodations will be single room or single room on suite, Host family will arrange for your child to have access to a private or shared bathroom with a lock, a private space to study with a suitable desk, chair and lamp, as well as hanging and drawer space for clothing.</w:t>
      </w:r>
      <w:ins w:id="9" w:author="Sharon Sverdloff" w:date="2022-06-08T14:17:00Z">
        <w:r>
          <w:rPr>
            <w:rFonts w:ascii="Times New Roman" w:hAnsi="Times New Roman" w:cs="Times New Roman"/>
            <w:color w:val="000000"/>
            <w:lang w:val="en-US"/>
          </w:rPr>
          <w:t xml:space="preserve">  Students will only share a bedroom with your knowledge and consent. </w:t>
        </w:r>
      </w:ins>
    </w:p>
    <w:p>
      <w:pPr>
        <w:widowControl w:val="0"/>
        <w:autoSpaceDE w:val="0"/>
        <w:autoSpaceDN w:val="0"/>
        <w:adjustRightInd w:val="0"/>
        <w:spacing w:after="0" w:line="240" w:lineRule="auto"/>
        <w:rPr>
          <w:rFonts w:ascii="Times New Roman" w:hAnsi="Times New Roman" w:cs="Times New Roman"/>
          <w:color w:val="000000"/>
          <w:lang w:val="en-US"/>
        </w:rPr>
      </w:pPr>
    </w:p>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Host will let your child access to a kitchen storage area to keep snacks and food properly.</w:t>
      </w:r>
    </w:p>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See World will ensure that no more than 3 students are placed with the same homestay at any one time,</w:t>
      </w:r>
      <w:r>
        <w:rPr>
          <w:rFonts w:hint="eastAsia" w:ascii="Times New Roman" w:hAnsi="Times New Roman" w:cs="Times New Roman"/>
          <w:color w:val="000000"/>
          <w:lang w:val="en-US" w:eastAsia="zh-CN"/>
        </w:rPr>
        <w:t xml:space="preserve"> </w:t>
      </w:r>
      <w:r>
        <w:rPr>
          <w:rFonts w:ascii="Times New Roman" w:hAnsi="Times New Roman" w:cs="Times New Roman"/>
          <w:color w:val="000000"/>
          <w:lang w:val="en-US"/>
        </w:rPr>
        <w:t>unless in exceptional circumstances.</w:t>
      </w:r>
    </w:p>
    <w:p>
      <w:pPr>
        <w:pStyle w:val="20"/>
        <w:widowControl w:val="0"/>
        <w:numPr>
          <w:ilvl w:val="0"/>
          <w:numId w:val="1"/>
        </w:numPr>
        <w:tabs>
          <w:tab w:val="left" w:pos="1079"/>
          <w:tab w:val="left" w:pos="1080"/>
        </w:tabs>
        <w:autoSpaceDE w:val="0"/>
        <w:autoSpaceDN w:val="0"/>
        <w:spacing w:before="117" w:after="0" w:line="247" w:lineRule="auto"/>
        <w:ind w:right="117"/>
        <w:rPr>
          <w:b/>
          <w:bCs/>
          <w:color w:val="7030A0"/>
          <w:sz w:val="32"/>
          <w:szCs w:val="32"/>
        </w:rPr>
      </w:pPr>
      <w:r>
        <w:rPr>
          <w:b/>
          <w:bCs/>
          <w:color w:val="7030A0"/>
          <w:w w:val="95"/>
          <w:sz w:val="24"/>
          <w:szCs w:val="24"/>
        </w:rPr>
        <w:t>IMPORTANT</w:t>
      </w:r>
      <w:r>
        <w:rPr>
          <w:b/>
          <w:bCs/>
          <w:color w:val="7030A0"/>
          <w:spacing w:val="25"/>
          <w:w w:val="95"/>
          <w:sz w:val="24"/>
          <w:szCs w:val="24"/>
        </w:rPr>
        <w:t xml:space="preserve"> </w:t>
      </w:r>
      <w:r>
        <w:rPr>
          <w:b/>
          <w:bCs/>
          <w:color w:val="7030A0"/>
          <w:w w:val="95"/>
          <w:sz w:val="24"/>
          <w:szCs w:val="24"/>
        </w:rPr>
        <w:t>FACTS</w:t>
      </w:r>
      <w:r>
        <w:rPr>
          <w:b/>
          <w:bCs/>
          <w:color w:val="7030A0"/>
          <w:spacing w:val="26"/>
          <w:w w:val="95"/>
          <w:sz w:val="24"/>
          <w:szCs w:val="24"/>
        </w:rPr>
        <w:t xml:space="preserve"> </w:t>
      </w:r>
      <w:r>
        <w:rPr>
          <w:b/>
          <w:bCs/>
          <w:color w:val="7030A0"/>
          <w:w w:val="95"/>
          <w:sz w:val="24"/>
          <w:szCs w:val="24"/>
        </w:rPr>
        <w:t>ABOUT</w:t>
      </w:r>
      <w:r>
        <w:rPr>
          <w:b/>
          <w:bCs/>
          <w:color w:val="7030A0"/>
          <w:spacing w:val="4"/>
          <w:w w:val="95"/>
          <w:sz w:val="24"/>
          <w:szCs w:val="24"/>
        </w:rPr>
        <w:t xml:space="preserve"> </w:t>
      </w:r>
      <w:r>
        <w:rPr>
          <w:b/>
          <w:bCs/>
          <w:color w:val="7030A0"/>
          <w:w w:val="95"/>
          <w:sz w:val="24"/>
          <w:szCs w:val="24"/>
        </w:rPr>
        <w:t>YOUR</w:t>
      </w:r>
      <w:r>
        <w:rPr>
          <w:b/>
          <w:bCs/>
          <w:color w:val="7030A0"/>
          <w:spacing w:val="25"/>
          <w:w w:val="95"/>
          <w:sz w:val="24"/>
          <w:szCs w:val="24"/>
        </w:rPr>
        <w:t xml:space="preserve"> </w:t>
      </w:r>
      <w:r>
        <w:rPr>
          <w:b/>
          <w:bCs/>
          <w:color w:val="7030A0"/>
          <w:w w:val="95"/>
          <w:sz w:val="24"/>
          <w:szCs w:val="24"/>
        </w:rPr>
        <w:t>HOST</w:t>
      </w:r>
      <w:r>
        <w:rPr>
          <w:b/>
          <w:bCs/>
          <w:color w:val="7030A0"/>
          <w:spacing w:val="-77"/>
          <w:w w:val="95"/>
          <w:sz w:val="24"/>
          <w:szCs w:val="24"/>
        </w:rPr>
        <w:t xml:space="preserve"> </w:t>
      </w:r>
      <w:r>
        <w:rPr>
          <w:b/>
          <w:bCs/>
          <w:color w:val="7030A0"/>
          <w:sz w:val="24"/>
          <w:szCs w:val="24"/>
        </w:rPr>
        <w:t>FAMILY</w:t>
      </w:r>
    </w:p>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All See world family homes have been inspected by See World.</w:t>
      </w:r>
      <w:r>
        <w:t xml:space="preserve"> </w:t>
      </w:r>
      <w:r>
        <w:rPr>
          <w:rFonts w:ascii="Times New Roman" w:hAnsi="Times New Roman" w:cs="Times New Roman"/>
          <w:color w:val="000000"/>
          <w:lang w:val="en-US"/>
        </w:rPr>
        <w:t>All family members who are aged 16 or over will need to have a DBS check.</w:t>
      </w:r>
    </w:p>
    <w:p>
      <w:pPr>
        <w:widowControl w:val="0"/>
        <w:autoSpaceDE w:val="0"/>
        <w:autoSpaceDN w:val="0"/>
        <w:adjustRightInd w:val="0"/>
        <w:spacing w:after="0" w:line="240" w:lineRule="auto"/>
        <w:rPr>
          <w:rFonts w:ascii="Times New Roman" w:hAnsi="Times New Roman" w:cs="Times New Roman"/>
          <w:color w:val="000000"/>
          <w:lang w:val="en-US"/>
        </w:rPr>
      </w:pPr>
    </w:p>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Our families are chosen for their kind and caring attitude and because they live near the school.</w:t>
      </w:r>
    </w:p>
    <w:p>
      <w:pPr>
        <w:widowControl w:val="0"/>
        <w:autoSpaceDE w:val="0"/>
        <w:autoSpaceDN w:val="0"/>
        <w:adjustRightInd w:val="0"/>
        <w:spacing w:after="0" w:line="240" w:lineRule="auto"/>
        <w:rPr>
          <w:rFonts w:ascii="Times New Roman" w:hAnsi="Times New Roman" w:cs="Times New Roman"/>
          <w:color w:val="000000"/>
          <w:lang w:val="en-US"/>
        </w:rPr>
      </w:pPr>
    </w:p>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We aim to allocate just one host family throughout the guardianship programme. However, if a student doesn’t like the family we can change.</w:t>
      </w:r>
    </w:p>
    <w:p>
      <w:pPr>
        <w:widowControl w:val="0"/>
        <w:autoSpaceDE w:val="0"/>
        <w:autoSpaceDN w:val="0"/>
        <w:adjustRightInd w:val="0"/>
        <w:spacing w:after="0" w:line="240" w:lineRule="auto"/>
        <w:rPr>
          <w:rFonts w:ascii="Times New Roman" w:hAnsi="Times New Roman" w:cs="Times New Roman"/>
          <w:color w:val="000000"/>
          <w:lang w:val="en-US"/>
        </w:rPr>
      </w:pPr>
    </w:p>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If a host family cannot host for a particular event, then we will find you another one of equal quality instead.</w:t>
      </w:r>
    </w:p>
    <w:p>
      <w:pPr>
        <w:widowControl w:val="0"/>
        <w:autoSpaceDE w:val="0"/>
        <w:autoSpaceDN w:val="0"/>
        <w:adjustRightInd w:val="0"/>
        <w:spacing w:after="0" w:line="240" w:lineRule="auto"/>
        <w:rPr>
          <w:rFonts w:ascii="Times New Roman" w:hAnsi="Times New Roman" w:cs="Times New Roman"/>
          <w:color w:val="000000"/>
          <w:lang w:val="en-US"/>
        </w:rPr>
      </w:pPr>
    </w:p>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Our host family will pick up from school and take back at the end of the stay.</w:t>
      </w:r>
    </w:p>
    <w:p>
      <w:pPr>
        <w:widowControl w:val="0"/>
        <w:autoSpaceDE w:val="0"/>
        <w:autoSpaceDN w:val="0"/>
        <w:adjustRightInd w:val="0"/>
        <w:spacing w:after="0" w:line="240" w:lineRule="auto"/>
        <w:rPr>
          <w:rFonts w:ascii="Times New Roman" w:hAnsi="Times New Roman" w:cs="Times New Roman"/>
          <w:color w:val="000000"/>
          <w:lang w:val="en-US"/>
        </w:rPr>
      </w:pPr>
    </w:p>
    <w:p>
      <w:pPr>
        <w:widowControl w:val="0"/>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Under 14’s </w:t>
      </w:r>
      <w:ins w:id="10" w:author="Sharon Sverdloff" w:date="2022-06-08T13:54:00Z">
        <w:r>
          <w:rPr>
            <w:rFonts w:ascii="Times New Roman" w:hAnsi="Times New Roman" w:cs="Times New Roman"/>
            <w:color w:val="000000"/>
            <w:lang w:val="en-US"/>
          </w:rPr>
          <w:t>must be</w:t>
        </w:r>
      </w:ins>
      <w:r>
        <w:rPr>
          <w:rFonts w:ascii="Times New Roman" w:hAnsi="Times New Roman" w:cs="Times New Roman"/>
          <w:color w:val="000000"/>
          <w:lang w:val="en-US"/>
        </w:rPr>
        <w:t>supervised 24/7.</w:t>
      </w:r>
    </w:p>
    <w:p>
      <w:pPr>
        <w:widowControl w:val="0"/>
        <w:autoSpaceDE w:val="0"/>
        <w:autoSpaceDN w:val="0"/>
        <w:adjustRightInd w:val="0"/>
        <w:spacing w:after="0" w:line="240" w:lineRule="auto"/>
        <w:rPr>
          <w:b/>
          <w:sz w:val="28"/>
          <w:szCs w:val="28"/>
        </w:rPr>
      </w:pPr>
      <w:r>
        <w:rPr>
          <w:rFonts w:ascii="Times New Roman" w:hAnsi="Times New Roman" w:cs="Times New Roman"/>
          <w:color w:val="000000"/>
          <w:lang w:val="en-US"/>
        </w:rPr>
        <w:t>The family offers 3 meals a day and snacks and a caring, safe and warm home.</w:t>
      </w:r>
      <w:r>
        <w:rPr>
          <w:b/>
          <w:sz w:val="28"/>
          <w:szCs w:val="28"/>
        </w:rPr>
        <w:drawing>
          <wp:inline distT="0" distB="0" distL="0" distR="0">
            <wp:extent cx="5731510" cy="19869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986915"/>
                    </a:xfrm>
                    <a:prstGeom prst="rect">
                      <a:avLst/>
                    </a:prstGeom>
                  </pic:spPr>
                </pic:pic>
              </a:graphicData>
            </a:graphic>
          </wp:inline>
        </w:drawing>
      </w:r>
    </w:p>
    <w:p>
      <w:pPr>
        <w:pStyle w:val="21"/>
        <w:spacing w:line="360" w:lineRule="auto"/>
        <w:ind w:left="720"/>
      </w:pPr>
    </w:p>
    <w:p>
      <w:pPr>
        <w:pStyle w:val="3"/>
      </w:pPr>
      <w:r>
        <w:t>Safeguarding</w:t>
      </w:r>
    </w:p>
    <w:p>
      <w:pPr>
        <w:pStyle w:val="21"/>
        <w:spacing w:line="360" w:lineRule="auto"/>
        <w:rPr>
          <w:i/>
          <w:iCs/>
        </w:rPr>
      </w:pPr>
      <w:r>
        <w:rPr>
          <w:i/>
          <w:iCs/>
        </w:rPr>
        <w:t xml:space="preserve">See </w:t>
      </w:r>
      <w:ins w:id="11" w:author="Sharon Sverdloff" w:date="2022-06-08T13:55:00Z">
        <w:r>
          <w:rPr>
            <w:i/>
            <w:iCs/>
          </w:rPr>
          <w:t>W</w:t>
        </w:r>
      </w:ins>
      <w:r>
        <w:rPr>
          <w:i/>
          <w:iCs/>
        </w:rPr>
        <w:t xml:space="preserve">orld </w:t>
      </w:r>
      <w:r>
        <w:t>is committed to safeguarding and child protection. We have comprehensive policies on safeguarding, prevent / anti-radicalisation, low level concerns, complaints, anti-bullying, missing student, online safety, data protection that provide further information and outline our procedures. These can be found</w:t>
      </w:r>
      <w:r>
        <w:rPr>
          <w:i/>
          <w:iCs/>
        </w:rPr>
        <w:t xml:space="preserve"> on our website: </w:t>
      </w:r>
      <w:r>
        <w:fldChar w:fldCharType="begin"/>
      </w:r>
      <w:r>
        <w:instrText xml:space="preserve"> HYPERLINK "http://www.seeworldltd.com" </w:instrText>
      </w:r>
      <w:r>
        <w:fldChar w:fldCharType="separate"/>
      </w:r>
      <w:r>
        <w:rPr>
          <w:rStyle w:val="18"/>
          <w:i/>
          <w:iCs/>
        </w:rPr>
        <w:t>www.seeworldltd.com</w:t>
      </w:r>
      <w:r>
        <w:rPr>
          <w:rStyle w:val="18"/>
          <w:i/>
          <w:iCs/>
        </w:rPr>
        <w:fldChar w:fldCharType="end"/>
      </w:r>
      <w:r>
        <w:rPr>
          <w:i/>
          <w:iCs/>
        </w:rPr>
        <w:t xml:space="preserve"> also you can ask the </w:t>
      </w:r>
      <w:ins w:id="12" w:author="Sharon Sverdloff" w:date="2022-06-08T13:55:00Z">
        <w:r>
          <w:rPr>
            <w:i/>
            <w:iCs/>
          </w:rPr>
          <w:t>policies</w:t>
        </w:r>
      </w:ins>
      <w:r>
        <w:rPr>
          <w:i/>
          <w:iCs/>
        </w:rPr>
        <w:t>by email: Lunali@seeworldltd.com</w:t>
      </w:r>
    </w:p>
    <w:p>
      <w:pPr>
        <w:pStyle w:val="21"/>
        <w:spacing w:line="360" w:lineRule="auto"/>
      </w:pPr>
      <w:r>
        <w:t xml:space="preserve">We have a trained Designated Safeguarding Lead </w:t>
      </w:r>
      <w:r>
        <w:rPr>
          <w:i/>
          <w:iCs/>
        </w:rPr>
        <w:t>Yue Li( Luna Li</w:t>
      </w:r>
      <w:r>
        <w:rPr>
          <w:rFonts w:hint="eastAsia"/>
          <w:i/>
          <w:iCs/>
          <w:lang w:eastAsia="zh-CN"/>
        </w:rPr>
        <w:t>)</w:t>
      </w:r>
      <w:r>
        <w:rPr>
          <w:i/>
          <w:iCs/>
        </w:rPr>
        <w:t xml:space="preserve">. </w:t>
      </w:r>
      <w:r>
        <w:t xml:space="preserve">You or your child can raise a safeguarding concern with your contact at the guardianship organisation or directly to the Designated Safeguarding Lead </w:t>
      </w:r>
      <w:r>
        <w:rPr>
          <w:rFonts w:hint="eastAsia"/>
          <w:lang w:eastAsia="zh-CN"/>
        </w:rPr>
        <w:t>by</w:t>
      </w:r>
      <w:r>
        <w:rPr>
          <w:lang w:eastAsia="zh-CN"/>
        </w:rPr>
        <w:t xml:space="preserve"> mobile: 07792131680, Email:Lunali@seeworldltd.com </w:t>
      </w:r>
      <w:r>
        <w:t xml:space="preserve"> Alternatively, you may wish to raise a concern directly with the school your child attends. All schools have their own Designated Safeguarding Lead. Please note that any concern that you or your child raise with us will be taken seriously and will be handled in line with our published procedures. </w:t>
      </w:r>
    </w:p>
    <w:p>
      <w:pPr>
        <w:pStyle w:val="21"/>
        <w:spacing w:line="360" w:lineRule="auto"/>
        <w:rPr>
          <w:i/>
          <w:iCs/>
        </w:rPr>
      </w:pPr>
    </w:p>
    <w:p>
      <w:pPr>
        <w:pStyle w:val="3"/>
      </w:pPr>
      <w:r>
        <w:t>Statement of services</w:t>
      </w:r>
    </w:p>
    <w:p>
      <w:pPr>
        <w:pStyle w:val="21"/>
        <w:spacing w:line="360" w:lineRule="auto"/>
        <w:rPr>
          <w:i/>
          <w:iCs/>
          <w:lang w:eastAsia="zh-CN"/>
        </w:rPr>
      </w:pPr>
      <w:r>
        <w:rPr>
          <w:i/>
          <w:iCs/>
          <w:lang w:eastAsia="zh-CN"/>
        </w:rPr>
        <w:t>See World provide the premium service with student’s Education and safety study</w:t>
      </w:r>
    </w:p>
    <w:p>
      <w:pPr>
        <w:pStyle w:val="21"/>
        <w:spacing w:line="360" w:lineRule="auto"/>
        <w:rPr>
          <w:i/>
          <w:iCs/>
          <w:lang w:eastAsia="zh-CN"/>
        </w:rPr>
      </w:pPr>
      <w:r>
        <w:rPr>
          <w:i/>
          <w:iCs/>
          <w:lang w:eastAsia="zh-CN"/>
        </w:rPr>
        <w:t xml:space="preserve">Half term and Weekend homestay arrangement </w:t>
      </w:r>
    </w:p>
    <w:p>
      <w:pPr>
        <w:pStyle w:val="21"/>
        <w:spacing w:line="360" w:lineRule="auto"/>
        <w:rPr>
          <w:i/>
          <w:iCs/>
          <w:lang w:eastAsia="zh-CN"/>
        </w:rPr>
      </w:pPr>
      <w:r>
        <w:rPr>
          <w:rFonts w:hint="eastAsia"/>
          <w:i/>
          <w:iCs/>
          <w:lang w:eastAsia="zh-CN"/>
        </w:rPr>
        <w:t>2</w:t>
      </w:r>
      <w:r>
        <w:rPr>
          <w:i/>
          <w:iCs/>
          <w:lang w:eastAsia="zh-CN"/>
        </w:rPr>
        <w:t xml:space="preserve">4/7 Emergency stand by service </w:t>
      </w:r>
    </w:p>
    <w:p>
      <w:pPr>
        <w:pStyle w:val="21"/>
        <w:spacing w:line="360" w:lineRule="auto"/>
        <w:rPr>
          <w:i/>
          <w:iCs/>
          <w:lang w:eastAsia="zh-CN"/>
        </w:rPr>
      </w:pPr>
      <w:r>
        <w:rPr>
          <w:rFonts w:hint="eastAsia"/>
          <w:i/>
          <w:iCs/>
          <w:lang w:eastAsia="zh-CN"/>
        </w:rPr>
        <w:t>S</w:t>
      </w:r>
      <w:r>
        <w:rPr>
          <w:i/>
          <w:iCs/>
          <w:lang w:eastAsia="zh-CN"/>
        </w:rPr>
        <w:t xml:space="preserve">chool placement service </w:t>
      </w:r>
    </w:p>
    <w:p>
      <w:pPr>
        <w:pStyle w:val="21"/>
        <w:spacing w:line="360" w:lineRule="auto"/>
        <w:rPr>
          <w:i/>
          <w:iCs/>
          <w:lang w:eastAsia="zh-CN"/>
        </w:rPr>
      </w:pPr>
      <w:r>
        <w:rPr>
          <w:rFonts w:hint="eastAsia"/>
          <w:i/>
          <w:iCs/>
          <w:lang w:eastAsia="zh-CN"/>
        </w:rPr>
        <w:t>T</w:t>
      </w:r>
      <w:r>
        <w:rPr>
          <w:i/>
          <w:iCs/>
          <w:lang w:eastAsia="zh-CN"/>
        </w:rPr>
        <w:t xml:space="preserve">ransportation organization </w:t>
      </w:r>
    </w:p>
    <w:p>
      <w:pPr>
        <w:pStyle w:val="21"/>
        <w:spacing w:line="360" w:lineRule="auto"/>
        <w:rPr>
          <w:i/>
          <w:iCs/>
          <w:lang w:eastAsia="zh-CN"/>
        </w:rPr>
      </w:pPr>
      <w:r>
        <w:rPr>
          <w:rFonts w:hint="eastAsia"/>
          <w:i/>
          <w:iCs/>
          <w:lang w:eastAsia="zh-CN"/>
        </w:rPr>
        <w:t>P</w:t>
      </w:r>
      <w:r>
        <w:rPr>
          <w:i/>
          <w:iCs/>
          <w:lang w:eastAsia="zh-CN"/>
        </w:rPr>
        <w:t xml:space="preserve">rivate online tutoring organization </w:t>
      </w:r>
    </w:p>
    <w:p>
      <w:pPr>
        <w:pStyle w:val="3"/>
      </w:pPr>
      <w:r>
        <w:t>Contact Details</w:t>
      </w:r>
    </w:p>
    <w:p/>
    <w:p>
      <w:r>
        <w:t>There may be times that you need to contact us. We are always here to assist you with any requests or concerns that you may have. You can contact in the following ways:</w:t>
      </w:r>
    </w:p>
    <w:tbl>
      <w:tblPr>
        <w:tblStyle w:val="14"/>
        <w:tblW w:w="9253" w:type="dxa"/>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0"/>
        <w:gridCol w:w="4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2" w:hRule="atLeast"/>
        </w:trPr>
        <w:tc>
          <w:tcPr>
            <w:tcW w:w="9253" w:type="dxa"/>
            <w:gridSpan w:val="2"/>
            <w:shd w:val="clear" w:color="auto" w:fill="B4C6E7" w:themeFill="accent1" w:themeFillTint="66"/>
          </w:tcPr>
          <w:p>
            <w:pPr>
              <w:rPr>
                <w:b/>
                <w:bCs/>
              </w:rPr>
            </w:pPr>
            <w:r>
              <w:rPr>
                <w:b/>
                <w:bCs/>
              </w:rPr>
              <w:t>General enquiries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4720" w:type="dxa"/>
          </w:tcPr>
          <w:p>
            <w:pPr>
              <w:rPr>
                <w:lang w:eastAsia="zh-CN"/>
              </w:rPr>
            </w:pPr>
            <w:r>
              <w:t>Telephone (office hours</w:t>
            </w:r>
            <w:r>
              <w:rPr>
                <w:i/>
                <w:iCs/>
              </w:rPr>
              <w:t>9:00-22</w:t>
            </w:r>
            <w:r>
              <w:rPr>
                <w:rFonts w:hint="eastAsia"/>
                <w:i/>
                <w:iCs/>
                <w:lang w:eastAsia="zh-CN"/>
              </w:rPr>
              <w:t>0</w:t>
            </w:r>
            <w:r>
              <w:rPr>
                <w:i/>
                <w:iCs/>
                <w:lang w:eastAsia="zh-CN"/>
              </w:rPr>
              <w:t>0</w:t>
            </w:r>
          </w:p>
        </w:tc>
        <w:tc>
          <w:tcPr>
            <w:tcW w:w="4533" w:type="dxa"/>
          </w:tcPr>
          <w:p>
            <w:pPr>
              <w:pStyle w:val="20"/>
              <w:ind w:left="760"/>
              <w:rPr>
                <w:lang w:eastAsia="zh-CN"/>
              </w:rPr>
            </w:pPr>
            <w:r>
              <w:rPr>
                <w:rFonts w:hint="eastAsia"/>
                <w:lang w:eastAsia="zh-CN"/>
              </w:rPr>
              <w:t>0</w:t>
            </w:r>
            <w:r>
              <w:rPr>
                <w:lang w:eastAsia="zh-CN"/>
              </w:rPr>
              <w:t>7792131680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trPr>
        <w:tc>
          <w:tcPr>
            <w:tcW w:w="4720" w:type="dxa"/>
          </w:tcPr>
          <w:p>
            <w:r>
              <w:t>Email</w:t>
            </w:r>
          </w:p>
        </w:tc>
        <w:tc>
          <w:tcPr>
            <w:tcW w:w="4533" w:type="dxa"/>
          </w:tcPr>
          <w:p>
            <w:pPr>
              <w:pStyle w:val="20"/>
              <w:ind w:left="760"/>
              <w:rPr>
                <w:lang w:eastAsia="zh-CN"/>
              </w:rPr>
            </w:pPr>
            <w:r>
              <w:rPr>
                <w:lang w:eastAsia="zh-CN"/>
              </w:rPr>
              <w:t>L</w:t>
            </w:r>
            <w:r>
              <w:rPr>
                <w:rFonts w:hint="eastAsia"/>
                <w:lang w:eastAsia="zh-CN"/>
              </w:rPr>
              <w:t>unal</w:t>
            </w:r>
            <w:r>
              <w:rPr>
                <w:lang w:eastAsia="zh-CN"/>
              </w:rPr>
              <w:t>i@seeworldltd.com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trPr>
        <w:tc>
          <w:tcPr>
            <w:tcW w:w="4720" w:type="dxa"/>
          </w:tcPr>
          <w:p>
            <w:pPr>
              <w:rPr>
                <w:i/>
                <w:iCs/>
              </w:rPr>
            </w:pPr>
          </w:p>
        </w:tc>
        <w:tc>
          <w:tcPr>
            <w:tcW w:w="4533" w:type="dxa"/>
          </w:tcPr>
          <w:p>
            <w:pPr>
              <w:rPr>
                <w:lang w:eastAsia="zh-CN"/>
              </w:rPr>
            </w:pPr>
            <w:r>
              <w:rPr>
                <w:rFonts w:hint="eastAsia"/>
                <w:lang w:eastAsia="zh-CN"/>
              </w:rPr>
              <w:t xml:space="preserve"> </w:t>
            </w:r>
            <w:r>
              <w:rPr>
                <w:lang w:eastAsia="zh-CN"/>
              </w:rPr>
              <w:t>Wechat: lunayue0221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9253" w:type="dxa"/>
            <w:gridSpan w:val="2"/>
            <w:shd w:val="clear" w:color="auto" w:fill="B4C6E7" w:themeFill="accent1" w:themeFillTint="66"/>
          </w:tcPr>
          <w:p>
            <w:pPr>
              <w:rPr>
                <w:b/>
                <w:bCs/>
              </w:rPr>
            </w:pPr>
            <w:r>
              <w:rPr>
                <w:b/>
                <w:bCs/>
                <w:color w:val="FF0000"/>
              </w:rPr>
              <w:t>Emergencies 24/7          07792131680 ,0779991188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7" w:hRule="atLeast"/>
        </w:trPr>
        <w:tc>
          <w:tcPr>
            <w:tcW w:w="4720" w:type="dxa"/>
          </w:tcPr>
          <w:p>
            <w:r>
              <w:t>Telephone</w:t>
            </w:r>
          </w:p>
        </w:tc>
        <w:tc>
          <w:tcPr>
            <w:tcW w:w="4533" w:type="dxa"/>
          </w:tcPr>
          <w:p>
            <w:pPr>
              <w:pStyle w:val="20"/>
              <w:ind w:left="760"/>
              <w:rPr>
                <w:lang w:eastAsia="zh-CN"/>
              </w:rPr>
            </w:pPr>
            <w:r>
              <w:rPr>
                <w:rFonts w:hint="eastAsia"/>
                <w:lang w:eastAsia="zh-CN"/>
              </w:rPr>
              <w:t>0</w:t>
            </w:r>
            <w:r>
              <w:rPr>
                <w:lang w:eastAsia="zh-CN"/>
              </w:rPr>
              <w:t>7792131680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9253" w:type="dxa"/>
            <w:gridSpan w:val="2"/>
            <w:shd w:val="clear" w:color="auto" w:fill="B4C6E7" w:themeFill="accent1" w:themeFillTint="66"/>
          </w:tcPr>
          <w:p>
            <w:pPr>
              <w:rPr>
                <w:b/>
                <w:bCs/>
              </w:rPr>
            </w:pPr>
            <w:r>
              <w:rPr>
                <w:b/>
                <w:bCs/>
              </w:rPr>
              <w:t>Safeguarding concerns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7" w:hRule="atLeast"/>
        </w:trPr>
        <w:tc>
          <w:tcPr>
            <w:tcW w:w="4720" w:type="dxa"/>
          </w:tcPr>
          <w:p>
            <w:r>
              <w:t xml:space="preserve">Designated safeguarding Lead </w:t>
            </w:r>
          </w:p>
        </w:tc>
        <w:tc>
          <w:tcPr>
            <w:tcW w:w="4533" w:type="dxa"/>
          </w:tcPr>
          <w:p>
            <w:pPr>
              <w:rPr>
                <w:lang w:eastAsia="zh-CN"/>
              </w:rPr>
            </w:pPr>
            <w:r>
              <w:rPr>
                <w:rFonts w:hint="eastAsia"/>
                <w:lang w:eastAsia="zh-CN"/>
              </w:rPr>
              <w:t>Y</w:t>
            </w:r>
            <w:r>
              <w:rPr>
                <w:lang w:eastAsia="zh-CN"/>
              </w:rPr>
              <w:t>UE LI ( LUNA LI )</w:t>
            </w:r>
          </w:p>
          <w:p>
            <w:pPr>
              <w:widowControl w:val="0"/>
              <w:autoSpaceDE w:val="0"/>
              <w:autoSpaceDN w:val="0"/>
              <w:adjustRightInd w:val="0"/>
              <w:spacing w:after="0" w:line="240" w:lineRule="auto"/>
              <w:rPr>
                <w:rFonts w:ascii="Times New Roman" w:hAnsi="Times New Roman" w:cs="Times New Roman"/>
                <w:color w:val="000000"/>
                <w:sz w:val="20"/>
                <w:szCs w:val="20"/>
                <w:lang w:val="en-US" w:eastAsia="zh-CN"/>
              </w:rPr>
            </w:pPr>
            <w:r>
              <w:rPr>
                <w:rFonts w:ascii="Times New Roman" w:hAnsi="Times New Roman" w:cs="Times New Roman"/>
                <w:color w:val="000000"/>
                <w:sz w:val="20"/>
                <w:szCs w:val="20"/>
                <w:lang w:val="en-US" w:eastAsia="zh-CN"/>
              </w:rPr>
              <w:t>+44 7792131680</w:t>
            </w:r>
          </w:p>
          <w:p>
            <w:pPr>
              <w:rPr>
                <w:lang w:eastAsia="zh-CN"/>
              </w:rPr>
            </w:pPr>
            <w:r>
              <w:rPr>
                <w:rFonts w:hint="eastAsia"/>
                <w:lang w:eastAsia="zh-CN"/>
              </w:rPr>
              <w:t>l</w:t>
            </w:r>
            <w:r>
              <w:rPr>
                <w:lang w:eastAsia="zh-CN"/>
              </w:rPr>
              <w:t>unali@seeworldltd.com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7" w:hRule="atLeast"/>
        </w:trPr>
        <w:tc>
          <w:tcPr>
            <w:tcW w:w="4720" w:type="dxa"/>
          </w:tcPr>
          <w:p>
            <w:r>
              <w:t xml:space="preserve">Contact Details for the Local Safeguarding Partners (LSP) </w:t>
            </w:r>
          </w:p>
        </w:tc>
        <w:tc>
          <w:tcPr>
            <w:tcW w:w="4533" w:type="dxa"/>
          </w:tcPr>
          <w:p>
            <w:pPr>
              <w:pStyle w:val="12"/>
            </w:pPr>
            <w:r>
              <w:rPr>
                <w:rFonts w:hint="eastAsia"/>
              </w:rPr>
              <w:t xml:space="preserve"> </w:t>
            </w:r>
            <w:r>
              <w:rPr>
                <w:rStyle w:val="16"/>
              </w:rPr>
              <w:t>Brent Health Safeguarding Children Team</w:t>
            </w:r>
          </w:p>
          <w:p>
            <w:pPr>
              <w:pStyle w:val="12"/>
            </w:pPr>
            <w:r>
              <w:t>Monday-Friday 9am-5pm 020 8900 5379</w:t>
            </w:r>
          </w:p>
          <w:p>
            <w:r>
              <w:fldChar w:fldCharType="begin"/>
            </w:r>
            <w:r>
              <w:instrText xml:space="preserve"> HYPERLINK "mailto:Brent.SCF@brent.gov.uk" </w:instrText>
            </w:r>
            <w:r>
              <w:fldChar w:fldCharType="separate"/>
            </w:r>
            <w:r>
              <w:rPr>
                <w:rStyle w:val="18"/>
              </w:rPr>
              <w:t>Brent.SCF@brent.gov.uk</w:t>
            </w:r>
            <w:r>
              <w:rPr>
                <w:rStyle w:val="18"/>
              </w:rPr>
              <w:fldChar w:fldCharType="end"/>
            </w:r>
          </w:p>
          <w:p>
            <w:pPr>
              <w:pStyle w:val="20"/>
              <w:ind w:left="760"/>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7" w:hRule="atLeast"/>
        </w:trPr>
        <w:tc>
          <w:tcPr>
            <w:tcW w:w="4720" w:type="dxa"/>
          </w:tcPr>
          <w:p>
            <w:bookmarkStart w:id="1" w:name="OLE_LINK3"/>
            <w:bookmarkStart w:id="2" w:name="OLE_LINK4"/>
            <w:r>
              <w:t xml:space="preserve">Contact Details for the Local Area Designated Officer </w:t>
            </w:r>
            <w:bookmarkEnd w:id="1"/>
            <w:bookmarkEnd w:id="2"/>
            <w:r>
              <w:t xml:space="preserve">(LADO) </w:t>
            </w:r>
          </w:p>
        </w:tc>
        <w:tc>
          <w:tcPr>
            <w:tcW w:w="4533" w:type="dxa"/>
          </w:tcPr>
          <w:p>
            <w:pPr>
              <w:pStyle w:val="3"/>
            </w:pPr>
            <w:r>
              <w:t>the Local Authority Designated Officer (LADO) For Brent ,London area</w:t>
            </w:r>
          </w:p>
          <w:p>
            <w:pPr>
              <w:pStyle w:val="12"/>
            </w:pPr>
            <w:r>
              <w:t>Telephone: 020 8937 4300 - Option 1</w:t>
            </w:r>
          </w:p>
          <w:p>
            <w:pPr>
              <w:rPr>
                <w:lang w:eastAsia="zh-CN"/>
              </w:rPr>
            </w:pPr>
          </w:p>
        </w:tc>
      </w:tr>
    </w:tbl>
    <w:p/>
    <w:p>
      <w:pPr>
        <w:pStyle w:val="3"/>
      </w:pPr>
      <w:r>
        <w:t>Transport Arrangements</w:t>
      </w:r>
    </w:p>
    <w:p>
      <w:pPr>
        <w:pStyle w:val="5"/>
        <w:spacing w:before="104"/>
        <w:rPr>
          <w:b w:val="0"/>
        </w:rPr>
      </w:pPr>
      <w:r>
        <w:rPr>
          <w:color w:val="800F69"/>
          <w:w w:val="95"/>
        </w:rPr>
        <w:t>ON</w:t>
      </w:r>
      <w:r>
        <w:rPr>
          <w:color w:val="800F69"/>
          <w:spacing w:val="-12"/>
          <w:w w:val="95"/>
        </w:rPr>
        <w:t xml:space="preserve"> </w:t>
      </w:r>
      <w:r>
        <w:rPr>
          <w:color w:val="800F69"/>
          <w:w w:val="95"/>
        </w:rPr>
        <w:t>ARRIVAL</w:t>
      </w:r>
    </w:p>
    <w:p>
      <w:pPr>
        <w:jc w:val="left"/>
        <w:rPr>
          <w:ins w:id="13" w:author="volcano" w:date="2022-09-11T23:57:06Z"/>
          <w:lang w:eastAsia="zh-CN"/>
        </w:rPr>
      </w:pPr>
      <w:bookmarkStart w:id="3" w:name="_Hlk105589186"/>
      <w:r>
        <w:rPr>
          <w:lang w:eastAsia="zh-CN"/>
        </w:rPr>
        <w:t xml:space="preserve">Our See </w:t>
      </w:r>
      <w:ins w:id="14" w:author="Sharon Sverdloff" w:date="2022-06-08T13:56:00Z">
        <w:r>
          <w:rPr>
            <w:lang w:eastAsia="zh-CN"/>
          </w:rPr>
          <w:t>W</w:t>
        </w:r>
      </w:ins>
      <w:r>
        <w:rPr>
          <w:lang w:eastAsia="zh-CN"/>
        </w:rPr>
        <w:t xml:space="preserve">orld staff will text and call the student </w:t>
      </w:r>
      <w:ins w:id="15" w:author="Sharon Sverdloff" w:date="2022-06-08T13:57:00Z">
        <w:r>
          <w:rPr>
            <w:lang w:eastAsia="zh-CN"/>
          </w:rPr>
          <w:t>with details of where</w:t>
        </w:r>
      </w:ins>
      <w:ins w:id="16" w:author="Sharon Sverdloff" w:date="2022-06-08T14:01:00Z">
        <w:r>
          <w:rPr>
            <w:lang w:eastAsia="zh-CN"/>
          </w:rPr>
          <w:t xml:space="preserve"> </w:t>
        </w:r>
      </w:ins>
      <w:r>
        <w:rPr>
          <w:lang w:eastAsia="zh-CN"/>
        </w:rPr>
        <w:t>th</w:t>
      </w:r>
      <w:ins w:id="17" w:author="Sharon Sverdloff" w:date="2022-06-08T13:56:00Z">
        <w:r>
          <w:rPr>
            <w:lang w:eastAsia="zh-CN"/>
          </w:rPr>
          <w:t>e</w:t>
        </w:r>
      </w:ins>
      <w:r>
        <w:rPr>
          <w:lang w:eastAsia="zh-CN"/>
        </w:rPr>
        <w:t>y will meet when they land in UK</w:t>
      </w:r>
      <w:ins w:id="18" w:author="Sharon Sverdloff" w:date="2022-06-08T13:57:00Z">
        <w:r>
          <w:rPr>
            <w:lang w:eastAsia="zh-CN"/>
          </w:rPr>
          <w:t>.  If</w:t>
        </w:r>
      </w:ins>
      <w:r>
        <w:rPr>
          <w:lang w:eastAsia="zh-CN"/>
        </w:rPr>
        <w:t xml:space="preserve"> </w:t>
      </w:r>
      <w:ins w:id="19" w:author="Sharon Sverdloff" w:date="2022-06-08T13:56:00Z">
        <w:r>
          <w:rPr>
            <w:lang w:eastAsia="zh-CN"/>
          </w:rPr>
          <w:t xml:space="preserve">you </w:t>
        </w:r>
      </w:ins>
      <w:r>
        <w:rPr>
          <w:lang w:eastAsia="zh-CN"/>
        </w:rPr>
        <w:t xml:space="preserve">arrive with </w:t>
      </w:r>
      <w:ins w:id="20" w:author="Sharon Sverdloff" w:date="2022-06-08T13:56:00Z">
        <w:r>
          <w:rPr>
            <w:lang w:eastAsia="zh-CN"/>
          </w:rPr>
          <w:t>your</w:t>
        </w:r>
      </w:ins>
      <w:r>
        <w:rPr>
          <w:lang w:eastAsia="zh-CN"/>
        </w:rPr>
        <w:t xml:space="preserve"> son or daughter</w:t>
      </w:r>
      <w:ins w:id="21" w:author="Sharon Sverdloff" w:date="2022-06-08T14:01:00Z">
        <w:r>
          <w:rPr>
            <w:lang w:eastAsia="zh-CN"/>
          </w:rPr>
          <w:t>,</w:t>
        </w:r>
      </w:ins>
      <w:r>
        <w:rPr>
          <w:lang w:eastAsia="zh-CN"/>
        </w:rPr>
        <w:t xml:space="preserve"> they will be happy to meet </w:t>
      </w:r>
      <w:ins w:id="22" w:author="Sharon Sverdloff" w:date="2022-06-08T14:01:00Z">
        <w:r>
          <w:rPr>
            <w:lang w:eastAsia="zh-CN"/>
          </w:rPr>
          <w:t xml:space="preserve">you </w:t>
        </w:r>
      </w:ins>
      <w:r>
        <w:rPr>
          <w:lang w:eastAsia="zh-CN"/>
        </w:rPr>
        <w:t>and</w:t>
      </w:r>
      <w:ins w:id="23" w:author="Sharon Sverdloff" w:date="2022-06-08T14:01:00Z">
        <w:r>
          <w:rPr>
            <w:lang w:eastAsia="zh-CN"/>
          </w:rPr>
          <w:t>,</w:t>
        </w:r>
      </w:ins>
      <w:r>
        <w:rPr>
          <w:lang w:eastAsia="zh-CN"/>
        </w:rPr>
        <w:t xml:space="preserve"> if require</w:t>
      </w:r>
      <w:ins w:id="24" w:author="Sharon Sverdloff" w:date="2022-06-08T13:57:00Z">
        <w:r>
          <w:rPr>
            <w:lang w:eastAsia="zh-CN"/>
          </w:rPr>
          <w:t>d</w:t>
        </w:r>
      </w:ins>
      <w:r>
        <w:rPr>
          <w:lang w:eastAsia="zh-CN"/>
        </w:rPr>
        <w:t xml:space="preserve">, will take </w:t>
      </w:r>
      <w:ins w:id="25" w:author="Sharon Sverdloff" w:date="2022-06-08T14:01:00Z">
        <w:r>
          <w:rPr>
            <w:lang w:eastAsia="zh-CN"/>
          </w:rPr>
          <w:t xml:space="preserve">you </w:t>
        </w:r>
      </w:ins>
      <w:r>
        <w:rPr>
          <w:lang w:eastAsia="zh-CN"/>
        </w:rPr>
        <w:t xml:space="preserve"> to visit the host family we have allocated </w:t>
      </w:r>
      <w:bookmarkEnd w:id="3"/>
    </w:p>
    <w:p>
      <w:pPr>
        <w:jc w:val="center"/>
        <w:rPr>
          <w:lang w:eastAsia="zh-CN"/>
        </w:rPr>
      </w:pPr>
      <w:ins w:id="26" w:author="volcano" w:date="2022-09-11T23:56:58Z">
        <w:r>
          <w:rPr>
            <w:rFonts w:hint="eastAsia"/>
            <w:lang w:eastAsia="zh-CN"/>
          </w:rPr>
          <w:drawing>
            <wp:inline distT="0" distB="0" distL="0" distR="0">
              <wp:extent cx="3260090" cy="2886710"/>
              <wp:effectExtent l="0" t="0" r="165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8610" cy="2894165"/>
                      </a:xfrm>
                      <a:prstGeom prst="rect">
                        <a:avLst/>
                      </a:prstGeom>
                    </pic:spPr>
                  </pic:pic>
                </a:graphicData>
              </a:graphic>
            </wp:inline>
          </w:drawing>
        </w:r>
      </w:ins>
    </w:p>
    <w:p>
      <w:pPr>
        <w:widowControl w:val="0"/>
        <w:tabs>
          <w:tab w:val="left" w:pos="1079"/>
          <w:tab w:val="left" w:pos="1080"/>
        </w:tabs>
        <w:autoSpaceDE w:val="0"/>
        <w:autoSpaceDN w:val="0"/>
        <w:spacing w:before="278" w:after="0" w:line="247" w:lineRule="auto"/>
        <w:ind w:right="6297"/>
        <w:jc w:val="center"/>
        <w:rPr>
          <w:ins w:id="28" w:author="volcano" w:date="2022-09-12T00:00:34Z"/>
          <w:sz w:val="20"/>
        </w:rPr>
      </w:pPr>
    </w:p>
    <w:p>
      <w:pPr>
        <w:widowControl w:val="0"/>
        <w:tabs>
          <w:tab w:val="left" w:pos="1079"/>
          <w:tab w:val="left" w:pos="1080"/>
        </w:tabs>
        <w:autoSpaceDE w:val="0"/>
        <w:autoSpaceDN w:val="0"/>
        <w:spacing w:before="278" w:after="0" w:line="247" w:lineRule="auto"/>
        <w:ind w:right="6297"/>
        <w:jc w:val="center"/>
        <w:rPr>
          <w:b/>
          <w:sz w:val="28"/>
          <w:szCs w:val="28"/>
        </w:rPr>
      </w:pPr>
      <w:bookmarkStart w:id="5" w:name="_GoBack"/>
      <w:r>
        <w:rPr>
          <w:sz w:val="20"/>
        </w:rPr>
        <w:drawing>
          <wp:inline distT="0" distB="0" distL="0" distR="0">
            <wp:extent cx="4730115" cy="3068955"/>
            <wp:effectExtent l="0" t="0" r="1968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extLst>
                        <a:ext uri="{28A0092B-C50C-407E-A947-70E740481C1C}">
                          <a14:useLocalDpi xmlns:a14="http://schemas.microsoft.com/office/drawing/2010/main" val="0"/>
                        </a:ext>
                      </a:extLst>
                    </a:blip>
                    <a:srcRect r="5434"/>
                    <a:stretch>
                      <a:fillRect/>
                    </a:stretch>
                  </pic:blipFill>
                  <pic:spPr>
                    <a:xfrm>
                      <a:off x="0" y="0"/>
                      <a:ext cx="4730115" cy="3073154"/>
                    </a:xfrm>
                    <a:prstGeom prst="rect">
                      <a:avLst/>
                    </a:prstGeom>
                  </pic:spPr>
                </pic:pic>
              </a:graphicData>
            </a:graphic>
          </wp:inline>
        </w:drawing>
      </w:r>
      <w:bookmarkEnd w:id="5"/>
    </w:p>
    <w:p>
      <w:pPr>
        <w:pStyle w:val="8"/>
        <w:spacing w:before="10"/>
        <w:rPr>
          <w:rFonts w:asciiTheme="minorHAnsi" w:hAnsiTheme="minorHAnsi" w:eastAsiaTheme="minorEastAsia" w:cstheme="minorBidi"/>
          <w:b w:val="0"/>
          <w:bCs/>
          <w:sz w:val="28"/>
          <w:szCs w:val="28"/>
          <w:lang w:val="en-GB" w:eastAsia="zh-CN"/>
        </w:rPr>
      </w:pPr>
      <w:r>
        <w:rPr>
          <w:rFonts w:hint="eastAsia" w:asciiTheme="minorHAnsi" w:hAnsiTheme="minorHAnsi" w:eastAsiaTheme="minorEastAsia" w:cstheme="minorBidi"/>
          <w:b w:val="0"/>
          <w:bCs/>
          <w:sz w:val="28"/>
          <w:szCs w:val="28"/>
          <w:lang w:val="en-GB" w:eastAsia="zh-CN"/>
        </w:rPr>
        <w:t>O</w:t>
      </w:r>
      <w:r>
        <w:rPr>
          <w:rFonts w:asciiTheme="minorHAnsi" w:hAnsiTheme="minorHAnsi" w:eastAsiaTheme="minorEastAsia" w:cstheme="minorBidi"/>
          <w:b w:val="0"/>
          <w:bCs/>
          <w:sz w:val="28"/>
          <w:szCs w:val="28"/>
          <w:lang w:val="en-GB" w:eastAsia="zh-CN"/>
        </w:rPr>
        <w:t xml:space="preserve">n or </w:t>
      </w:r>
      <w:ins w:id="29" w:author="Sharon Sverdloff" w:date="2022-06-08T13:57:00Z">
        <w:r>
          <w:rPr>
            <w:rFonts w:asciiTheme="minorHAnsi" w:hAnsiTheme="minorHAnsi" w:eastAsiaTheme="minorEastAsia" w:cstheme="minorBidi"/>
            <w:b w:val="0"/>
            <w:bCs/>
            <w:sz w:val="28"/>
            <w:szCs w:val="28"/>
            <w:lang w:val="en-GB" w:eastAsia="zh-CN"/>
          </w:rPr>
          <w:t>s</w:t>
        </w:r>
      </w:ins>
      <w:r>
        <w:rPr>
          <w:rFonts w:asciiTheme="minorHAnsi" w:hAnsiTheme="minorHAnsi" w:eastAsiaTheme="minorEastAsia" w:cstheme="minorBidi"/>
          <w:b w:val="0"/>
          <w:bCs/>
          <w:sz w:val="28"/>
          <w:szCs w:val="28"/>
          <w:lang w:val="en-GB" w:eastAsia="zh-CN"/>
        </w:rPr>
        <w:t>hortly after arrival day our guardian tutor will make their first visit to see the student. A report will soon be uploaded on our information system.</w:t>
      </w:r>
    </w:p>
    <w:p>
      <w:pPr>
        <w:pStyle w:val="8"/>
        <w:spacing w:before="10"/>
        <w:rPr>
          <w:rFonts w:asciiTheme="minorHAnsi" w:hAnsiTheme="minorHAnsi" w:eastAsiaTheme="minorEastAsia" w:cstheme="minorBidi"/>
          <w:b w:val="0"/>
          <w:bCs/>
          <w:sz w:val="28"/>
          <w:szCs w:val="28"/>
          <w:lang w:val="en-GB" w:eastAsia="zh-CN"/>
        </w:rPr>
      </w:pPr>
      <w:r>
        <w:rPr>
          <w:rFonts w:asciiTheme="minorHAnsi" w:hAnsiTheme="minorHAnsi" w:eastAsiaTheme="minorEastAsia" w:cstheme="minorBidi"/>
          <w:b w:val="0"/>
          <w:bCs/>
          <w:sz w:val="28"/>
          <w:szCs w:val="28"/>
          <w:lang w:val="en-GB" w:eastAsia="zh-CN"/>
        </w:rPr>
        <w:t xml:space="preserve">Our parent portal along with photographs and notes. During this visit our staff will introduce the student handbook and read out our student charter the code of Behaviour so they understand our rules. They are asked to sign this and keep a copy </w:t>
      </w:r>
    </w:p>
    <w:p>
      <w:pPr>
        <w:pStyle w:val="8"/>
        <w:spacing w:before="10"/>
        <w:rPr>
          <w:rFonts w:asciiTheme="minorHAnsi" w:hAnsiTheme="minorHAnsi" w:eastAsiaTheme="minorEastAsia" w:cstheme="minorBidi"/>
          <w:b w:val="0"/>
          <w:bCs/>
          <w:sz w:val="28"/>
          <w:szCs w:val="28"/>
          <w:lang w:val="en-GB" w:eastAsia="zh-CN"/>
        </w:rPr>
      </w:pPr>
    </w:p>
    <w:p>
      <w:pPr>
        <w:rPr>
          <w:rFonts w:asciiTheme="minorHAnsi" w:hAnsiTheme="minorHAnsi" w:eastAsiaTheme="minorEastAsia" w:cstheme="minorBidi"/>
          <w:b w:val="0"/>
          <w:bCs/>
          <w:color w:val="7030A0"/>
          <w:sz w:val="32"/>
          <w:szCs w:val="32"/>
          <w:lang w:val="en-GB" w:eastAsia="zh-CN"/>
        </w:rPr>
      </w:pPr>
      <w:r>
        <w:rPr>
          <w:rFonts w:hint="default" w:asciiTheme="minorHAnsi" w:hAnsiTheme="minorHAnsi" w:eastAsiaTheme="minorEastAsia" w:cstheme="minorBidi"/>
          <w:b w:val="0"/>
          <w:bCs/>
          <w:color w:val="7030A0"/>
          <w:sz w:val="32"/>
          <w:szCs w:val="32"/>
          <w:lang w:val="en-GB" w:eastAsia="zh-CN"/>
        </w:rPr>
        <w:t>T</w:t>
      </w:r>
      <w:r>
        <w:rPr>
          <w:rFonts w:asciiTheme="minorHAnsi" w:hAnsiTheme="minorHAnsi" w:eastAsiaTheme="minorEastAsia" w:cstheme="minorBidi"/>
          <w:b w:val="0"/>
          <w:bCs/>
          <w:color w:val="7030A0"/>
          <w:sz w:val="32"/>
          <w:szCs w:val="32"/>
          <w:lang w:val="en-GB" w:eastAsia="zh-CN"/>
        </w:rPr>
        <w:t xml:space="preserve">hroughout the Year </w:t>
      </w:r>
    </w:p>
    <w:p>
      <w:pPr>
        <w:pStyle w:val="8"/>
        <w:spacing w:before="10"/>
        <w:rPr>
          <w:rFonts w:asciiTheme="minorHAnsi" w:hAnsiTheme="minorHAnsi" w:eastAsiaTheme="minorEastAsia" w:cstheme="minorBidi"/>
          <w:b w:val="0"/>
          <w:bCs/>
          <w:color w:val="7030A0"/>
          <w:sz w:val="28"/>
          <w:szCs w:val="28"/>
          <w:lang w:val="en-GB" w:eastAsia="zh-CN"/>
        </w:rPr>
      </w:pPr>
    </w:p>
    <w:p>
      <w:pPr>
        <w:pStyle w:val="8"/>
        <w:spacing w:before="10"/>
        <w:rPr>
          <w:rFonts w:asciiTheme="minorHAnsi" w:hAnsiTheme="minorHAnsi" w:eastAsiaTheme="minorEastAsia" w:cstheme="minorBidi"/>
          <w:b w:val="0"/>
          <w:bCs/>
          <w:sz w:val="28"/>
          <w:szCs w:val="28"/>
          <w:lang w:val="en-GB" w:eastAsia="zh-CN"/>
        </w:rPr>
      </w:pPr>
      <w:r>
        <w:rPr>
          <w:rFonts w:asciiTheme="minorHAnsi" w:hAnsiTheme="minorHAnsi" w:eastAsiaTheme="minorEastAsia" w:cstheme="minorBidi"/>
          <w:b w:val="0"/>
          <w:bCs/>
          <w:sz w:val="28"/>
          <w:szCs w:val="28"/>
          <w:lang w:val="en-GB" w:eastAsia="zh-CN"/>
        </w:rPr>
        <w:t>Y</w:t>
      </w:r>
      <w:r>
        <w:rPr>
          <w:rFonts w:hint="eastAsia" w:asciiTheme="minorHAnsi" w:hAnsiTheme="minorHAnsi" w:eastAsiaTheme="minorEastAsia" w:cstheme="minorBidi"/>
          <w:b w:val="0"/>
          <w:bCs/>
          <w:sz w:val="28"/>
          <w:szCs w:val="28"/>
          <w:lang w:val="en-GB" w:eastAsia="zh-CN"/>
        </w:rPr>
        <w:t>ou</w:t>
      </w:r>
      <w:r>
        <w:rPr>
          <w:rFonts w:asciiTheme="minorHAnsi" w:hAnsiTheme="minorHAnsi" w:eastAsiaTheme="minorEastAsia" w:cstheme="minorBidi"/>
          <w:b w:val="0"/>
          <w:bCs/>
          <w:sz w:val="28"/>
          <w:szCs w:val="28"/>
          <w:lang w:val="en-GB" w:eastAsia="zh-CN"/>
        </w:rPr>
        <w:t xml:space="preserve">r See </w:t>
      </w:r>
      <w:ins w:id="30" w:author="Sharon Sverdloff" w:date="2022-06-08T13:57:00Z">
        <w:r>
          <w:rPr>
            <w:rFonts w:asciiTheme="minorHAnsi" w:hAnsiTheme="minorHAnsi" w:eastAsiaTheme="minorEastAsia" w:cstheme="minorBidi"/>
            <w:b w:val="0"/>
            <w:bCs/>
            <w:sz w:val="28"/>
            <w:szCs w:val="28"/>
            <w:lang w:val="en-GB" w:eastAsia="zh-CN"/>
          </w:rPr>
          <w:t>W</w:t>
        </w:r>
      </w:ins>
      <w:r>
        <w:rPr>
          <w:rFonts w:asciiTheme="minorHAnsi" w:hAnsiTheme="minorHAnsi" w:eastAsiaTheme="minorEastAsia" w:cstheme="minorBidi"/>
          <w:b w:val="0"/>
          <w:bCs/>
          <w:sz w:val="28"/>
          <w:szCs w:val="28"/>
          <w:lang w:val="en-GB" w:eastAsia="zh-CN"/>
        </w:rPr>
        <w:t xml:space="preserve">orld </w:t>
      </w:r>
      <w:ins w:id="31" w:author="Sharon Sverdloff" w:date="2022-06-08T13:57:00Z">
        <w:r>
          <w:rPr>
            <w:rFonts w:asciiTheme="minorHAnsi" w:hAnsiTheme="minorHAnsi" w:eastAsiaTheme="minorEastAsia" w:cstheme="minorBidi"/>
            <w:b w:val="0"/>
            <w:bCs/>
            <w:sz w:val="28"/>
            <w:szCs w:val="28"/>
            <w:lang w:val="en-GB" w:eastAsia="zh-CN"/>
          </w:rPr>
          <w:t>Guardian</w:t>
        </w:r>
      </w:ins>
      <w:r>
        <w:rPr>
          <w:rFonts w:asciiTheme="minorHAnsi" w:hAnsiTheme="minorHAnsi" w:eastAsiaTheme="minorEastAsia" w:cstheme="minorBidi"/>
          <w:b w:val="0"/>
          <w:bCs/>
          <w:sz w:val="28"/>
          <w:szCs w:val="28"/>
          <w:lang w:val="en-GB" w:eastAsia="zh-CN"/>
        </w:rPr>
        <w:t xml:space="preserve"> tutor will call their student and text regular</w:t>
      </w:r>
      <w:ins w:id="32" w:author="Sharon Sverdloff" w:date="2022-06-08T13:57:00Z">
        <w:r>
          <w:rPr>
            <w:rFonts w:asciiTheme="minorHAnsi" w:hAnsiTheme="minorHAnsi" w:eastAsiaTheme="minorEastAsia" w:cstheme="minorBidi"/>
            <w:b w:val="0"/>
            <w:bCs/>
            <w:sz w:val="28"/>
            <w:szCs w:val="28"/>
            <w:lang w:val="en-GB" w:eastAsia="zh-CN"/>
          </w:rPr>
          <w:t>ly</w:t>
        </w:r>
      </w:ins>
      <w:r>
        <w:rPr>
          <w:rFonts w:asciiTheme="minorHAnsi" w:hAnsiTheme="minorHAnsi" w:eastAsiaTheme="minorEastAsia" w:cstheme="minorBidi"/>
          <w:b w:val="0"/>
          <w:bCs/>
          <w:sz w:val="28"/>
          <w:szCs w:val="28"/>
          <w:lang w:val="en-GB" w:eastAsia="zh-CN"/>
        </w:rPr>
        <w:t xml:space="preserve"> and will make sure they are </w:t>
      </w:r>
      <w:ins w:id="33" w:author="Sharon Sverdloff" w:date="2022-06-08T13:57:00Z">
        <w:r>
          <w:rPr>
            <w:rFonts w:asciiTheme="minorHAnsi" w:hAnsiTheme="minorHAnsi" w:eastAsiaTheme="minorEastAsia" w:cstheme="minorBidi"/>
            <w:b w:val="0"/>
            <w:bCs/>
            <w:sz w:val="28"/>
            <w:szCs w:val="28"/>
            <w:lang w:val="en-GB" w:eastAsia="zh-CN"/>
          </w:rPr>
          <w:t>o</w:t>
        </w:r>
      </w:ins>
      <w:r>
        <w:rPr>
          <w:rFonts w:asciiTheme="minorHAnsi" w:hAnsiTheme="minorHAnsi" w:eastAsiaTheme="minorEastAsia" w:cstheme="minorBidi"/>
          <w:b w:val="0"/>
          <w:bCs/>
          <w:sz w:val="28"/>
          <w:szCs w:val="28"/>
          <w:lang w:val="en-GB" w:eastAsia="zh-CN"/>
        </w:rPr>
        <w:t xml:space="preserve">k . This can really help to settle them in to school and makes a big difference </w:t>
      </w:r>
    </w:p>
    <w:p>
      <w:pPr>
        <w:pStyle w:val="8"/>
        <w:spacing w:before="10"/>
        <w:rPr>
          <w:rFonts w:asciiTheme="minorHAnsi" w:hAnsiTheme="minorHAnsi" w:eastAsiaTheme="minorEastAsia" w:cstheme="minorBidi"/>
          <w:b w:val="0"/>
          <w:bCs/>
          <w:sz w:val="28"/>
          <w:szCs w:val="28"/>
          <w:lang w:val="en-GB" w:eastAsia="zh-CN"/>
        </w:rPr>
      </w:pPr>
    </w:p>
    <w:p>
      <w:pPr>
        <w:pStyle w:val="8"/>
        <w:spacing w:before="10"/>
        <w:rPr>
          <w:rFonts w:asciiTheme="minorHAnsi" w:hAnsiTheme="minorHAnsi" w:eastAsiaTheme="minorEastAsia" w:cstheme="minorBidi"/>
          <w:b w:val="0"/>
          <w:bCs/>
          <w:sz w:val="28"/>
          <w:szCs w:val="28"/>
          <w:lang w:val="en-GB" w:eastAsia="zh-CN"/>
        </w:rPr>
      </w:pPr>
      <w:r>
        <w:rPr>
          <w:rFonts w:hint="eastAsia" w:asciiTheme="minorHAnsi" w:hAnsiTheme="minorHAnsi" w:eastAsiaTheme="minorEastAsia" w:cstheme="minorBidi"/>
          <w:b w:val="0"/>
          <w:bCs/>
          <w:sz w:val="28"/>
          <w:szCs w:val="28"/>
          <w:lang w:val="en-GB" w:eastAsia="zh-CN"/>
        </w:rPr>
        <w:t>D</w:t>
      </w:r>
      <w:r>
        <w:rPr>
          <w:rFonts w:asciiTheme="minorHAnsi" w:hAnsiTheme="minorHAnsi" w:eastAsiaTheme="minorEastAsia" w:cstheme="minorBidi"/>
          <w:b w:val="0"/>
          <w:bCs/>
          <w:sz w:val="28"/>
          <w:szCs w:val="28"/>
          <w:lang w:val="en-GB" w:eastAsia="zh-CN"/>
        </w:rPr>
        <w:t>uring their first time at a host family</w:t>
      </w:r>
      <w:ins w:id="34" w:author="Sharon Sverdloff" w:date="2022-06-08T13:58:00Z">
        <w:r>
          <w:rPr>
            <w:rFonts w:asciiTheme="minorHAnsi" w:hAnsiTheme="minorHAnsi" w:eastAsiaTheme="minorEastAsia" w:cstheme="minorBidi"/>
            <w:b w:val="0"/>
            <w:bCs/>
            <w:sz w:val="28"/>
            <w:szCs w:val="28"/>
            <w:lang w:val="en-GB" w:eastAsia="zh-CN"/>
          </w:rPr>
          <w:t>,</w:t>
        </w:r>
      </w:ins>
      <w:r>
        <w:rPr>
          <w:rFonts w:asciiTheme="minorHAnsi" w:hAnsiTheme="minorHAnsi" w:eastAsiaTheme="minorEastAsia" w:cstheme="minorBidi"/>
          <w:b w:val="0"/>
          <w:bCs/>
          <w:sz w:val="28"/>
          <w:szCs w:val="28"/>
          <w:lang w:val="en-GB" w:eastAsia="zh-CN"/>
        </w:rPr>
        <w:t xml:space="preserve"> </w:t>
      </w:r>
      <w:ins w:id="35" w:author="Sharon Sverdloff" w:date="2022-06-08T13:58:00Z">
        <w:r>
          <w:rPr>
            <w:rFonts w:asciiTheme="minorHAnsi" w:hAnsiTheme="minorHAnsi" w:eastAsiaTheme="minorEastAsia" w:cstheme="minorBidi"/>
            <w:b w:val="0"/>
            <w:bCs/>
            <w:sz w:val="28"/>
            <w:szCs w:val="28"/>
            <w:lang w:val="en-GB" w:eastAsia="zh-CN"/>
          </w:rPr>
          <w:t xml:space="preserve">the See World guardian tutor </w:t>
        </w:r>
      </w:ins>
      <w:r>
        <w:rPr>
          <w:rFonts w:asciiTheme="minorHAnsi" w:hAnsiTheme="minorHAnsi" w:eastAsiaTheme="minorEastAsia" w:cstheme="minorBidi"/>
          <w:b w:val="0"/>
          <w:bCs/>
          <w:sz w:val="28"/>
          <w:szCs w:val="28"/>
          <w:lang w:val="en-GB" w:eastAsia="zh-CN"/>
        </w:rPr>
        <w:t>will call them</w:t>
      </w:r>
      <w:ins w:id="36" w:author="Sharon Sverdloff" w:date="2022-06-08T13:58:00Z">
        <w:r>
          <w:rPr>
            <w:rFonts w:asciiTheme="minorHAnsi" w:hAnsiTheme="minorHAnsi" w:eastAsiaTheme="minorEastAsia" w:cstheme="minorBidi"/>
            <w:b w:val="0"/>
            <w:bCs/>
            <w:sz w:val="28"/>
            <w:szCs w:val="28"/>
            <w:lang w:val="en-GB" w:eastAsia="zh-CN"/>
          </w:rPr>
          <w:t xml:space="preserve"> </w:t>
        </w:r>
      </w:ins>
      <w:r>
        <w:rPr>
          <w:rFonts w:asciiTheme="minorHAnsi" w:hAnsiTheme="minorHAnsi" w:eastAsiaTheme="minorEastAsia" w:cstheme="minorBidi"/>
          <w:b w:val="0"/>
          <w:bCs/>
          <w:sz w:val="28"/>
          <w:szCs w:val="28"/>
          <w:lang w:val="en-GB" w:eastAsia="zh-CN"/>
        </w:rPr>
        <w:t>and after they return to school they will visit and run through a host family care plan to make sure they have been happy.</w:t>
      </w:r>
      <w:ins w:id="37" w:author="Sharon Sverdloff" w:date="2022-06-08T13:58:00Z">
        <w:r>
          <w:rPr>
            <w:rFonts w:asciiTheme="minorHAnsi" w:hAnsiTheme="minorHAnsi" w:eastAsiaTheme="minorEastAsia" w:cstheme="minorBidi"/>
            <w:b w:val="0"/>
            <w:bCs/>
            <w:sz w:val="28"/>
            <w:szCs w:val="28"/>
            <w:lang w:val="en-GB" w:eastAsia="zh-CN"/>
          </w:rPr>
          <w:t xml:space="preserve">  </w:t>
        </w:r>
      </w:ins>
      <w:r>
        <w:rPr>
          <w:rFonts w:asciiTheme="minorHAnsi" w:hAnsiTheme="minorHAnsi" w:eastAsiaTheme="minorEastAsia" w:cstheme="minorBidi"/>
          <w:b w:val="0"/>
          <w:bCs/>
          <w:sz w:val="28"/>
          <w:szCs w:val="28"/>
          <w:lang w:val="en-GB" w:eastAsia="zh-CN"/>
        </w:rPr>
        <w:t xml:space="preserve">The results of this meeting will be uploaded for you on our documents secure platform </w:t>
      </w:r>
    </w:p>
    <w:p>
      <w:pPr>
        <w:pStyle w:val="8"/>
        <w:spacing w:before="10"/>
        <w:rPr>
          <w:rFonts w:asciiTheme="minorHAnsi" w:hAnsiTheme="minorHAnsi" w:eastAsiaTheme="minorEastAsia" w:cstheme="minorBidi"/>
          <w:b w:val="0"/>
          <w:bCs/>
          <w:sz w:val="28"/>
          <w:szCs w:val="28"/>
          <w:lang w:val="en-GB" w:eastAsia="zh-CN"/>
        </w:rPr>
      </w:pPr>
    </w:p>
    <w:p>
      <w:pPr>
        <w:pStyle w:val="8"/>
        <w:spacing w:before="10"/>
        <w:rPr>
          <w:rFonts w:asciiTheme="minorHAnsi" w:hAnsiTheme="minorHAnsi" w:eastAsiaTheme="minorEastAsia" w:cstheme="minorBidi"/>
          <w:b w:val="0"/>
          <w:bCs/>
          <w:sz w:val="28"/>
          <w:szCs w:val="28"/>
          <w:lang w:val="en-GB" w:eastAsia="zh-CN"/>
        </w:rPr>
      </w:pPr>
      <w:r>
        <w:rPr>
          <w:rFonts w:hint="eastAsia" w:asciiTheme="minorHAnsi" w:hAnsiTheme="minorHAnsi" w:eastAsiaTheme="minorEastAsia" w:cstheme="minorBidi"/>
          <w:b w:val="0"/>
          <w:bCs/>
          <w:sz w:val="28"/>
          <w:szCs w:val="28"/>
          <w:lang w:val="en-GB" w:eastAsia="zh-CN"/>
        </w:rPr>
        <w:t>T</w:t>
      </w:r>
      <w:r>
        <w:rPr>
          <w:rFonts w:asciiTheme="minorHAnsi" w:hAnsiTheme="minorHAnsi" w:eastAsiaTheme="minorEastAsia" w:cstheme="minorBidi"/>
          <w:b w:val="0"/>
          <w:bCs/>
          <w:sz w:val="28"/>
          <w:szCs w:val="28"/>
          <w:lang w:val="en-GB" w:eastAsia="zh-CN"/>
        </w:rPr>
        <w:t xml:space="preserve">he See </w:t>
      </w:r>
      <w:ins w:id="38" w:author="Sharon Sverdloff" w:date="2022-06-08T13:58:00Z">
        <w:r>
          <w:rPr>
            <w:rFonts w:asciiTheme="minorHAnsi" w:hAnsiTheme="minorHAnsi" w:eastAsiaTheme="minorEastAsia" w:cstheme="minorBidi"/>
            <w:b w:val="0"/>
            <w:bCs/>
            <w:sz w:val="28"/>
            <w:szCs w:val="28"/>
            <w:lang w:val="en-GB" w:eastAsia="zh-CN"/>
          </w:rPr>
          <w:t>W</w:t>
        </w:r>
      </w:ins>
      <w:r>
        <w:rPr>
          <w:rFonts w:asciiTheme="minorHAnsi" w:hAnsiTheme="minorHAnsi" w:eastAsiaTheme="minorEastAsia" w:cstheme="minorBidi"/>
          <w:b w:val="0"/>
          <w:bCs/>
          <w:sz w:val="28"/>
          <w:szCs w:val="28"/>
          <w:lang w:val="en-GB" w:eastAsia="zh-CN"/>
        </w:rPr>
        <w:t xml:space="preserve">orld guardian tutor spends the year getting to know the student and generally offering any support they need and are also there locally in case of emergency </w:t>
      </w:r>
    </w:p>
    <w:p>
      <w:pPr>
        <w:pStyle w:val="8"/>
        <w:rPr>
          <w:ins w:id="39" w:author="volcano" w:date="2022-09-11T23:58:37Z"/>
          <w:b w:val="0"/>
          <w:bCs/>
          <w:sz w:val="21"/>
        </w:rPr>
      </w:pPr>
    </w:p>
    <w:p>
      <w:pPr>
        <w:pStyle w:val="8"/>
        <w:rPr>
          <w:ins w:id="40" w:author="volcano" w:date="2022-09-11T23:58:37Z"/>
          <w:b w:val="0"/>
          <w:bCs/>
          <w:sz w:val="21"/>
        </w:rPr>
      </w:pPr>
    </w:p>
    <w:p>
      <w:pPr>
        <w:pStyle w:val="8"/>
        <w:rPr>
          <w:ins w:id="41" w:author="volcano" w:date="2022-09-11T23:58:37Z"/>
          <w:b w:val="0"/>
          <w:bCs/>
          <w:sz w:val="21"/>
        </w:rPr>
      </w:pPr>
    </w:p>
    <w:p>
      <w:pPr>
        <w:pStyle w:val="8"/>
        <w:rPr>
          <w:b w:val="0"/>
          <w:bCs/>
          <w:sz w:val="21"/>
        </w:rPr>
      </w:pPr>
    </w:p>
    <w:p>
      <w:pPr>
        <w:rPr>
          <w:b w:val="0"/>
          <w:bCs/>
          <w:color w:val="7030A0"/>
          <w:sz w:val="32"/>
          <w:szCs w:val="32"/>
          <w:lang w:eastAsia="zh-CN"/>
        </w:rPr>
      </w:pPr>
      <w:r>
        <w:rPr>
          <w:b w:val="0"/>
          <w:bCs/>
          <w:color w:val="7030A0"/>
          <w:sz w:val="32"/>
          <w:szCs w:val="32"/>
          <w:lang w:eastAsia="zh-CN"/>
        </w:rPr>
        <w:t xml:space="preserve">Safe and Reliable Transportation and airport Services </w:t>
      </w:r>
    </w:p>
    <w:p>
      <w:pPr>
        <w:rPr>
          <w:b w:val="0"/>
          <w:bCs/>
          <w:color w:val="000000" w:themeColor="text1"/>
          <w:lang w:eastAsia="zh-CN"/>
          <w14:textFill>
            <w14:solidFill>
              <w14:schemeClr w14:val="tx1"/>
            </w14:solidFill>
          </w14:textFill>
        </w:rPr>
      </w:pPr>
      <w:r>
        <w:rPr>
          <w:b w:val="0"/>
          <w:bCs/>
          <w:color w:val="000000" w:themeColor="text1"/>
          <w:lang w:eastAsia="zh-CN"/>
          <w14:textFill>
            <w14:solidFill>
              <w14:schemeClr w14:val="tx1"/>
            </w14:solidFill>
          </w14:textFill>
        </w:rPr>
        <w:t xml:space="preserve">The driver who collects a child from the airport on arrival is probably the first person they will meet from See world.  It is very important therefore that they recognise them and can find them easily. It is also important that the driver arrives on time and is kind and caring  </w:t>
      </w:r>
    </w:p>
    <w:p>
      <w:pPr>
        <w:rPr>
          <w:b w:val="0"/>
          <w:bCs/>
          <w:color w:val="000000" w:themeColor="text1"/>
          <w:lang w:eastAsia="zh-CN"/>
          <w14:textFill>
            <w14:solidFill>
              <w14:schemeClr w14:val="tx1"/>
            </w14:solidFill>
          </w14:textFill>
        </w:rPr>
      </w:pPr>
      <w:r>
        <w:rPr>
          <w:b w:val="0"/>
          <w:bCs/>
          <w:color w:val="000000" w:themeColor="text1"/>
          <w:lang w:eastAsia="zh-CN"/>
          <w14:textFill>
            <w14:solidFill>
              <w14:schemeClr w14:val="tx1"/>
            </w14:solidFill>
          </w14:textFill>
        </w:rPr>
        <w:t>Our caring</w:t>
      </w:r>
      <w:ins w:id="42" w:author="Sharon Sverdloff" w:date="2022-06-08T14:02:00Z">
        <w:r>
          <w:rPr>
            <w:b w:val="0"/>
            <w:bCs/>
            <w:color w:val="000000" w:themeColor="text1"/>
            <w:lang w:eastAsia="zh-CN"/>
            <w14:textFill>
              <w14:solidFill>
                <w14:schemeClr w14:val="tx1"/>
              </w14:solidFill>
            </w14:textFill>
          </w:rPr>
          <w:t>,</w:t>
        </w:r>
      </w:ins>
      <w:r>
        <w:rPr>
          <w:b w:val="0"/>
          <w:bCs/>
          <w:color w:val="000000" w:themeColor="text1"/>
          <w:lang w:eastAsia="zh-CN"/>
          <w14:textFill>
            <w14:solidFill>
              <w14:schemeClr w14:val="tx1"/>
            </w14:solidFill>
          </w14:textFill>
        </w:rPr>
        <w:t xml:space="preserve"> friendly Driver </w:t>
      </w:r>
    </w:p>
    <w:p>
      <w:pPr>
        <w:pStyle w:val="20"/>
        <w:numPr>
          <w:ilvl w:val="0"/>
          <w:numId w:val="2"/>
        </w:numPr>
        <w:rPr>
          <w:b w:val="0"/>
          <w:bCs/>
          <w:color w:val="000000" w:themeColor="text1"/>
          <w:lang w:eastAsia="zh-CN"/>
          <w14:textFill>
            <w14:solidFill>
              <w14:schemeClr w14:val="tx1"/>
            </w14:solidFill>
          </w14:textFill>
        </w:rPr>
      </w:pPr>
      <w:r>
        <w:rPr>
          <w:b w:val="0"/>
          <w:bCs/>
          <w:color w:val="000000" w:themeColor="text1"/>
          <w:lang w:eastAsia="zh-CN"/>
          <w14:textFill>
            <w14:solidFill>
              <w14:schemeClr w14:val="tx1"/>
            </w14:solidFill>
          </w14:textFill>
        </w:rPr>
        <w:t>We will send you a profile of the driver collecting the student including photograph,</w:t>
      </w:r>
      <w:ins w:id="43" w:author="Sharon Sverdloff" w:date="2022-06-08T14:02:00Z">
        <w:r>
          <w:rPr>
            <w:b w:val="0"/>
            <w:bCs/>
            <w:color w:val="000000" w:themeColor="text1"/>
            <w:lang w:eastAsia="zh-CN"/>
            <w14:textFill>
              <w14:solidFill>
                <w14:schemeClr w14:val="tx1"/>
              </w14:solidFill>
            </w14:textFill>
          </w:rPr>
          <w:t xml:space="preserve"> </w:t>
        </w:r>
      </w:ins>
      <w:r>
        <w:rPr>
          <w:b w:val="0"/>
          <w:bCs/>
          <w:color w:val="000000" w:themeColor="text1"/>
          <w:lang w:eastAsia="zh-CN"/>
          <w14:textFill>
            <w14:solidFill>
              <w14:schemeClr w14:val="tx1"/>
            </w14:solidFill>
          </w14:textFill>
        </w:rPr>
        <w:t xml:space="preserve">name, mobile number and </w:t>
      </w:r>
      <w:ins w:id="44" w:author="Sharon Sverdloff" w:date="2022-06-08T14:02:00Z">
        <w:r>
          <w:rPr>
            <w:b w:val="0"/>
            <w:bCs/>
            <w:color w:val="000000" w:themeColor="text1"/>
            <w:lang w:eastAsia="zh-CN"/>
            <w14:textFill>
              <w14:solidFill>
                <w14:schemeClr w14:val="tx1"/>
              </w14:solidFill>
            </w14:textFill>
          </w:rPr>
          <w:t>W</w:t>
        </w:r>
      </w:ins>
      <w:r>
        <w:rPr>
          <w:b w:val="0"/>
          <w:bCs/>
          <w:color w:val="000000" w:themeColor="text1"/>
          <w:lang w:eastAsia="zh-CN"/>
          <w14:textFill>
            <w14:solidFill>
              <w14:schemeClr w14:val="tx1"/>
            </w14:solidFill>
          </w14:textFill>
        </w:rPr>
        <w:t>e</w:t>
      </w:r>
      <w:ins w:id="45" w:author="Sharon Sverdloff" w:date="2022-06-08T14:02:00Z">
        <w:r>
          <w:rPr>
            <w:b w:val="0"/>
            <w:bCs/>
            <w:color w:val="000000" w:themeColor="text1"/>
            <w:lang w:eastAsia="zh-CN"/>
            <w14:textFill>
              <w14:solidFill>
                <w14:schemeClr w14:val="tx1"/>
              </w14:solidFill>
            </w14:textFill>
          </w:rPr>
          <w:t>C</w:t>
        </w:r>
      </w:ins>
      <w:r>
        <w:rPr>
          <w:b w:val="0"/>
          <w:bCs/>
          <w:color w:val="000000" w:themeColor="text1"/>
          <w:lang w:eastAsia="zh-CN"/>
          <w14:textFill>
            <w14:solidFill>
              <w14:schemeClr w14:val="tx1"/>
            </w14:solidFill>
          </w14:textFill>
        </w:rPr>
        <w:t xml:space="preserve">hat contact details when we confirm the arrangement </w:t>
      </w:r>
    </w:p>
    <w:p>
      <w:pPr>
        <w:pStyle w:val="20"/>
        <w:numPr>
          <w:ilvl w:val="0"/>
          <w:numId w:val="2"/>
        </w:numPr>
        <w:rPr>
          <w:b w:val="0"/>
          <w:bCs/>
          <w:color w:val="000000" w:themeColor="text1"/>
          <w:lang w:eastAsia="zh-CN"/>
          <w14:textFill>
            <w14:solidFill>
              <w14:schemeClr w14:val="tx1"/>
            </w14:solidFill>
          </w14:textFill>
        </w:rPr>
      </w:pPr>
      <w:r>
        <w:rPr>
          <w:b w:val="0"/>
          <w:bCs/>
          <w:color w:val="000000" w:themeColor="text1"/>
          <w:lang w:eastAsia="zh-CN"/>
          <w14:textFill>
            <w14:solidFill>
              <w14:schemeClr w14:val="tx1"/>
            </w14:solidFill>
          </w14:textFill>
        </w:rPr>
        <w:t>Our driver wil</w:t>
      </w:r>
      <w:ins w:id="46" w:author="Sharon Sverdloff" w:date="2022-06-08T14:02:00Z">
        <w:r>
          <w:rPr>
            <w:b w:val="0"/>
            <w:bCs/>
            <w:color w:val="000000" w:themeColor="text1"/>
            <w:lang w:eastAsia="zh-CN"/>
            <w14:textFill>
              <w14:solidFill>
                <w14:schemeClr w14:val="tx1"/>
              </w14:solidFill>
            </w14:textFill>
          </w:rPr>
          <w:t>l</w:t>
        </w:r>
      </w:ins>
      <w:r>
        <w:rPr>
          <w:b w:val="0"/>
          <w:bCs/>
          <w:color w:val="000000" w:themeColor="text1"/>
          <w:lang w:eastAsia="zh-CN"/>
          <w14:textFill>
            <w14:solidFill>
              <w14:schemeClr w14:val="tx1"/>
            </w14:solidFill>
          </w14:textFill>
        </w:rPr>
        <w:t xml:space="preserve"> not leave the airport without the student even if the flight is delayed </w:t>
      </w:r>
    </w:p>
    <w:p>
      <w:pPr>
        <w:pStyle w:val="20"/>
        <w:numPr>
          <w:ilvl w:val="0"/>
          <w:numId w:val="2"/>
        </w:numPr>
        <w:rPr>
          <w:b w:val="0"/>
          <w:bCs/>
          <w:color w:val="000000" w:themeColor="text1"/>
          <w:lang w:eastAsia="zh-CN"/>
          <w14:textFill>
            <w14:solidFill>
              <w14:schemeClr w14:val="tx1"/>
            </w14:solidFill>
          </w14:textFill>
        </w:rPr>
      </w:pPr>
      <w:r>
        <w:rPr>
          <w:b w:val="0"/>
          <w:bCs/>
          <w:color w:val="000000" w:themeColor="text1"/>
          <w:lang w:eastAsia="zh-CN"/>
          <w14:textFill>
            <w14:solidFill>
              <w14:schemeClr w14:val="tx1"/>
            </w14:solidFill>
          </w14:textFill>
        </w:rPr>
        <w:t xml:space="preserve">Our driver could be language selected, specially Mandarina and Cantonese speaking driver variety availability could help the student easily </w:t>
      </w:r>
    </w:p>
    <w:p>
      <w:pPr>
        <w:pStyle w:val="20"/>
        <w:numPr>
          <w:ilvl w:val="0"/>
          <w:numId w:val="2"/>
        </w:numPr>
        <w:rPr>
          <w:b w:val="0"/>
          <w:bCs/>
          <w:color w:val="000000" w:themeColor="text1"/>
          <w:lang w:eastAsia="zh-CN"/>
          <w14:textFill>
            <w14:solidFill>
              <w14:schemeClr w14:val="tx1"/>
            </w14:solidFill>
          </w14:textFill>
        </w:rPr>
      </w:pPr>
      <w:r>
        <w:rPr>
          <w:rFonts w:hint="eastAsia"/>
          <w:b w:val="0"/>
          <w:bCs/>
          <w:color w:val="000000" w:themeColor="text1"/>
          <w:lang w:eastAsia="zh-CN"/>
          <w14:textFill>
            <w14:solidFill>
              <w14:schemeClr w14:val="tx1"/>
            </w14:solidFill>
          </w14:textFill>
        </w:rPr>
        <w:t>A</w:t>
      </w:r>
      <w:r>
        <w:rPr>
          <w:b w:val="0"/>
          <w:bCs/>
          <w:color w:val="000000" w:themeColor="text1"/>
          <w:lang w:eastAsia="zh-CN"/>
          <w14:textFill>
            <w14:solidFill>
              <w14:schemeClr w14:val="tx1"/>
            </w14:solidFill>
          </w14:textFill>
        </w:rPr>
        <w:t xml:space="preserve">ll our drivers are Criminal record checked and are reliable and caring people who are fully insured with good quality vehicles </w:t>
      </w:r>
    </w:p>
    <w:p>
      <w:pPr>
        <w:pStyle w:val="20"/>
        <w:numPr>
          <w:ilvl w:val="0"/>
          <w:numId w:val="2"/>
        </w:numPr>
        <w:rPr>
          <w:b w:val="0"/>
          <w:bCs/>
          <w:color w:val="000000" w:themeColor="text1"/>
          <w:lang w:eastAsia="zh-CN"/>
          <w14:textFill>
            <w14:solidFill>
              <w14:schemeClr w14:val="tx1"/>
            </w14:solidFill>
          </w14:textFill>
        </w:rPr>
      </w:pPr>
      <w:r>
        <w:rPr>
          <w:b w:val="0"/>
          <w:bCs/>
          <w:color w:val="000000" w:themeColor="text1"/>
          <w:lang w:eastAsia="zh-CN"/>
          <w14:textFill>
            <w14:solidFill>
              <w14:schemeClr w14:val="tx1"/>
            </w14:solidFill>
          </w14:textFill>
        </w:rPr>
        <w:t xml:space="preserve">Unaccompanied Minor service is also available for very young students </w:t>
      </w:r>
    </w:p>
    <w:p>
      <w:pPr>
        <w:rPr>
          <w:b w:val="0"/>
          <w:bCs/>
          <w:lang w:eastAsia="zh-CN"/>
        </w:rPr>
      </w:pPr>
    </w:p>
    <w:p>
      <w:pPr>
        <w:rPr>
          <w:b w:val="0"/>
          <w:bCs/>
          <w:lang w:eastAsia="zh-CN"/>
        </w:rPr>
      </w:pPr>
      <w:r>
        <w:rPr>
          <w:rFonts w:hint="eastAsia"/>
          <w:b w:val="0"/>
          <w:bCs/>
          <w:lang w:eastAsia="zh-CN"/>
        </w:rPr>
        <w:t>O</w:t>
      </w:r>
      <w:r>
        <w:rPr>
          <w:b w:val="0"/>
          <w:bCs/>
          <w:lang w:eastAsia="zh-CN"/>
        </w:rPr>
        <w:t xml:space="preserve">ur Operator officer will arrange the transportation </w:t>
      </w:r>
      <w:ins w:id="47" w:author="Sharon Sverdloff" w:date="2022-06-08T14:03:00Z">
        <w:r>
          <w:rPr>
            <w:b w:val="0"/>
            <w:bCs/>
            <w:lang w:eastAsia="zh-CN"/>
          </w:rPr>
          <w:t>as required.  N</w:t>
        </w:r>
      </w:ins>
      <w:r>
        <w:rPr>
          <w:b w:val="0"/>
          <w:bCs/>
          <w:lang w:eastAsia="zh-CN"/>
        </w:rPr>
        <w:t>ormally we will confirm the transportation details</w:t>
      </w:r>
      <w:ins w:id="48" w:author="Sharon Sverdloff" w:date="2022-06-08T14:03:00Z">
        <w:r>
          <w:rPr>
            <w:b w:val="0"/>
            <w:bCs/>
            <w:lang w:eastAsia="zh-CN"/>
          </w:rPr>
          <w:t xml:space="preserve"> </w:t>
        </w:r>
      </w:ins>
      <w:r>
        <w:rPr>
          <w:b w:val="0"/>
          <w:bCs/>
          <w:lang w:eastAsia="zh-CN"/>
        </w:rPr>
        <w:t>1-2 weeks before the arrival time /departure time from school/ host family</w:t>
      </w:r>
      <w:ins w:id="49" w:author="Sharon Sverdloff" w:date="2022-06-08T14:04:00Z">
        <w:r>
          <w:rPr>
            <w:b w:val="0"/>
            <w:bCs/>
            <w:lang w:eastAsia="zh-CN"/>
          </w:rPr>
          <w:t xml:space="preserve">  </w:t>
        </w:r>
      </w:ins>
      <w:r>
        <w:rPr>
          <w:rFonts w:hint="eastAsia"/>
          <w:b w:val="0"/>
          <w:bCs/>
          <w:lang w:eastAsia="zh-CN"/>
        </w:rPr>
        <w:t>.</w:t>
      </w:r>
      <w:r>
        <w:rPr>
          <w:b w:val="0"/>
          <w:bCs/>
          <w:lang w:eastAsia="zh-CN"/>
        </w:rPr>
        <w:t xml:space="preserve">Even though we prefer parents and students confirm the departure date as early as </w:t>
      </w:r>
      <w:ins w:id="50" w:author="Sharon Sverdloff" w:date="2022-06-08T14:04:00Z">
        <w:r>
          <w:rPr>
            <w:b w:val="0"/>
            <w:bCs/>
            <w:lang w:eastAsia="zh-CN"/>
          </w:rPr>
          <w:t>possible</w:t>
        </w:r>
      </w:ins>
      <w:r>
        <w:rPr>
          <w:b w:val="0"/>
          <w:bCs/>
          <w:lang w:eastAsia="zh-CN"/>
        </w:rPr>
        <w:t xml:space="preserve">, we can still  arrange our driver in 24 hours </w:t>
      </w:r>
      <w:ins w:id="51" w:author="Sharon Sverdloff" w:date="2022-06-08T14:04:00Z">
        <w:r>
          <w:rPr>
            <w:b w:val="0"/>
            <w:bCs/>
            <w:lang w:eastAsia="zh-CN"/>
          </w:rPr>
          <w:t>if necessary.</w:t>
        </w:r>
      </w:ins>
    </w:p>
    <w:p>
      <w:pPr>
        <w:pStyle w:val="21"/>
        <w:spacing w:line="360" w:lineRule="auto"/>
        <w:rPr>
          <w:i/>
          <w:iCs/>
        </w:rPr>
      </w:pPr>
    </w:p>
    <w:p>
      <w:pPr>
        <w:pStyle w:val="3"/>
        <w:rPr>
          <w:b/>
          <w:bCs/>
          <w:color w:val="7030A0"/>
        </w:rPr>
      </w:pPr>
      <w:r>
        <w:rPr>
          <w:b/>
          <w:bCs/>
          <w:color w:val="7030A0"/>
        </w:rPr>
        <w:t>Change of plan?</w:t>
      </w:r>
    </w:p>
    <w:p>
      <w:pPr>
        <w:rPr>
          <w:i/>
          <w:iCs/>
        </w:rPr>
      </w:pPr>
      <w:r>
        <w:t>There may be occasions when you need to change the arrangements that have been made for an exeat, half-term, holiday, or other periods of</w:t>
      </w:r>
      <w:r>
        <w:rPr>
          <w:spacing w:val="-7"/>
        </w:rPr>
        <w:t xml:space="preserve"> </w:t>
      </w:r>
      <w:r>
        <w:t>homestay. Please ensure that you contact us as soon as possible, and no later than</w:t>
      </w:r>
      <w:r>
        <w:rPr>
          <w:i/>
          <w:iCs/>
        </w:rPr>
        <w:t xml:space="preserve"> two weeks before the arranged stay. If the student plan has been changed in last minute, the additional cost will be cause to be agreed </w:t>
      </w:r>
    </w:p>
    <w:p>
      <w:pPr>
        <w:rPr>
          <w:i/>
          <w:iCs/>
        </w:rPr>
      </w:pPr>
    </w:p>
    <w:p>
      <w:pPr>
        <w:pStyle w:val="3"/>
        <w:rPr>
          <w:b/>
          <w:bCs/>
          <w:color w:val="7030A0"/>
        </w:rPr>
      </w:pPr>
      <w:r>
        <w:rPr>
          <w:b/>
          <w:bCs/>
          <w:color w:val="7030A0"/>
        </w:rPr>
        <w:t>Emergencies</w:t>
      </w:r>
    </w:p>
    <w:p>
      <w:pPr>
        <w:rPr>
          <w:i/>
          <w:iCs/>
        </w:rPr>
      </w:pPr>
      <w:bookmarkStart w:id="4" w:name="_Hlk105589578"/>
      <w:r>
        <w:rPr>
          <w:i/>
          <w:iCs/>
        </w:rPr>
        <w:t xml:space="preserve">See </w:t>
      </w:r>
      <w:ins w:id="52" w:author="Sharon Sverdloff" w:date="2022-06-08T14:04:00Z">
        <w:r>
          <w:rPr>
            <w:i/>
            <w:iCs/>
          </w:rPr>
          <w:t>W</w:t>
        </w:r>
      </w:ins>
      <w:r>
        <w:rPr>
          <w:i/>
          <w:iCs/>
        </w:rPr>
        <w:t xml:space="preserve">orld </w:t>
      </w:r>
      <w:ins w:id="53" w:author="Sharon Sverdloff" w:date="2022-06-08T14:04:00Z">
        <w:r>
          <w:rPr>
            <w:i/>
            <w:iCs/>
          </w:rPr>
          <w:t>guardian</w:t>
        </w:r>
      </w:ins>
      <w:ins w:id="54" w:author="Sharon Sverdloff" w:date="2022-06-08T14:05:00Z">
        <w:r>
          <w:rPr>
            <w:i/>
            <w:iCs/>
          </w:rPr>
          <w:t>s</w:t>
        </w:r>
      </w:ins>
      <w:r>
        <w:rPr>
          <w:i/>
          <w:iCs/>
        </w:rPr>
        <w:t xml:space="preserve"> </w:t>
      </w:r>
      <w:r>
        <w:t xml:space="preserve">will respond to any requests to provide emergency support and accommodation for students. For example, this could be due to a medical issue or suspension. Where possible the student will be placed with their usual homestay, but if this is not possible, they will be cared for by another homestay family who works for our organisation. </w:t>
      </w:r>
    </w:p>
    <w:bookmarkEnd w:id="4"/>
    <w:p>
      <w:pPr>
        <w:rPr>
          <w:i/>
          <w:iCs/>
        </w:rPr>
      </w:pPr>
    </w:p>
    <w:p>
      <w:pPr>
        <w:pStyle w:val="3"/>
        <w:rPr>
          <w:b/>
          <w:bCs/>
        </w:rPr>
      </w:pPr>
      <w:r>
        <w:rPr>
          <w:b/>
          <w:bCs/>
        </w:rPr>
        <w:t>Homestay accommodation</w:t>
      </w:r>
    </w:p>
    <w:p>
      <w:pPr>
        <w:rPr>
          <w:lang w:eastAsia="zh-CN"/>
        </w:rPr>
      </w:pPr>
      <w:r>
        <w:rPr>
          <w:rFonts w:hint="eastAsia"/>
          <w:lang w:eastAsia="zh-CN"/>
        </w:rPr>
        <w:t>A</w:t>
      </w:r>
      <w:r>
        <w:rPr>
          <w:lang w:eastAsia="zh-CN"/>
        </w:rPr>
        <w:t xml:space="preserve"> good host family to take care of students is not easy to find. For oversea students the cultural barrier and life style is also not easy to settle down.</w:t>
      </w:r>
      <w:ins w:id="55" w:author="Sharon Sverdloff" w:date="2022-06-08T13:54:00Z">
        <w:r>
          <w:rPr>
            <w:lang w:eastAsia="zh-CN"/>
          </w:rPr>
          <w:t xml:space="preserve">  </w:t>
        </w:r>
      </w:ins>
      <w:r>
        <w:rPr>
          <w:lang w:eastAsia="zh-CN"/>
        </w:rPr>
        <w:t xml:space="preserve">See </w:t>
      </w:r>
      <w:ins w:id="56" w:author="Sharon Sverdloff" w:date="2022-06-08T13:54:00Z">
        <w:r>
          <w:rPr>
            <w:lang w:eastAsia="zh-CN"/>
          </w:rPr>
          <w:t>W</w:t>
        </w:r>
      </w:ins>
      <w:r>
        <w:rPr>
          <w:lang w:eastAsia="zh-CN"/>
        </w:rPr>
        <w:t>orld invests in a dedicated accommodation team and safeguarding Department to ensure that we recruit and screen host families thoroughly.</w:t>
      </w:r>
      <w:ins w:id="57" w:author="Sharon Sverdloff" w:date="2022-06-08T14:06:00Z">
        <w:r>
          <w:rPr>
            <w:lang w:eastAsia="zh-CN"/>
          </w:rPr>
          <w:t xml:space="preserve">  </w:t>
        </w:r>
      </w:ins>
      <w:r>
        <w:rPr>
          <w:lang w:eastAsia="zh-CN"/>
        </w:rPr>
        <w:t>This is to ensure that your child will be warmly welcomed and treated like member of their family. Our families offer our students a real home from home in the U</w:t>
      </w:r>
      <w:ins w:id="58" w:author="Sharon Sverdloff" w:date="2022-06-08T13:53:00Z">
        <w:r>
          <w:rPr>
            <w:lang w:eastAsia="zh-CN"/>
          </w:rPr>
          <w:t>K</w:t>
        </w:r>
      </w:ins>
      <w:r>
        <w:rPr>
          <w:lang w:eastAsia="zh-CN"/>
        </w:rPr>
        <w:t xml:space="preserve">. </w:t>
      </w:r>
    </w:p>
    <w:p>
      <w:pPr>
        <w:rPr>
          <w:lang w:eastAsia="zh-CN"/>
        </w:rPr>
      </w:pPr>
    </w:p>
    <w:p>
      <w:pPr>
        <w:pStyle w:val="5"/>
        <w:spacing w:before="103"/>
        <w:rPr>
          <w:color w:val="800F69"/>
        </w:rPr>
      </w:pPr>
      <w:r>
        <w:rPr>
          <w:color w:val="800F69"/>
        </w:rPr>
        <w:t>WHY</w:t>
      </w:r>
      <w:r>
        <w:rPr>
          <w:color w:val="800F69"/>
          <w:spacing w:val="-19"/>
        </w:rPr>
        <w:t xml:space="preserve"> </w:t>
      </w:r>
      <w:r>
        <w:rPr>
          <w:color w:val="800F69"/>
        </w:rPr>
        <w:t>DO</w:t>
      </w:r>
      <w:ins w:id="59" w:author="Sharon Sverdloff" w:date="2022-06-08T14:06:00Z">
        <w:r>
          <w:rPr>
            <w:color w:val="800F69"/>
          </w:rPr>
          <w:t>ES MY CHILD</w:t>
        </w:r>
      </w:ins>
      <w:r>
        <w:rPr>
          <w:color w:val="800F69"/>
          <w:spacing w:val="-19"/>
        </w:rPr>
        <w:t xml:space="preserve"> </w:t>
      </w:r>
      <w:r>
        <w:rPr>
          <w:color w:val="800F69"/>
        </w:rPr>
        <w:t>NEED</w:t>
      </w:r>
      <w:r>
        <w:rPr>
          <w:color w:val="800F69"/>
          <w:spacing w:val="-18"/>
        </w:rPr>
        <w:t xml:space="preserve"> </w:t>
      </w:r>
      <w:r>
        <w:rPr>
          <w:color w:val="800F69"/>
        </w:rPr>
        <w:t>A</w:t>
      </w:r>
      <w:r>
        <w:rPr>
          <w:color w:val="800F69"/>
          <w:spacing w:val="-19"/>
        </w:rPr>
        <w:t xml:space="preserve"> </w:t>
      </w:r>
      <w:r>
        <w:rPr>
          <w:color w:val="800F69"/>
        </w:rPr>
        <w:t>HOST</w:t>
      </w:r>
      <w:r>
        <w:rPr>
          <w:color w:val="800F69"/>
          <w:spacing w:val="-18"/>
        </w:rPr>
        <w:t xml:space="preserve"> </w:t>
      </w:r>
      <w:r>
        <w:rPr>
          <w:color w:val="800F69"/>
        </w:rPr>
        <w:t>FAMILY</w:t>
      </w:r>
      <w:ins w:id="60" w:author="Sharon Sverdloff" w:date="2022-06-08T14:06:00Z">
        <w:r>
          <w:rPr>
            <w:color w:val="800F69"/>
          </w:rPr>
          <w:t>?</w:t>
        </w:r>
      </w:ins>
    </w:p>
    <w:p>
      <w:pPr>
        <w:pStyle w:val="5"/>
        <w:spacing w:before="103"/>
        <w:rPr>
          <w:color w:val="800F69"/>
        </w:rPr>
      </w:pPr>
      <w:r>
        <w:rPr>
          <w:spacing w:val="-1"/>
          <w:w w:val="95"/>
          <w:sz w:val="20"/>
        </w:rPr>
        <w:t xml:space="preserve">Some schools </w:t>
      </w:r>
      <w:r>
        <w:rPr>
          <w:w w:val="95"/>
          <w:sz w:val="20"/>
        </w:rPr>
        <w:t>close for two or three nights each term</w:t>
      </w:r>
      <w:r>
        <w:rPr>
          <w:spacing w:val="1"/>
          <w:w w:val="95"/>
          <w:sz w:val="20"/>
        </w:rPr>
        <w:t xml:space="preserve"> </w:t>
      </w:r>
      <w:r>
        <w:rPr>
          <w:w w:val="90"/>
          <w:sz w:val="20"/>
        </w:rPr>
        <w:t>(Exeat</w:t>
      </w:r>
      <w:r>
        <w:rPr>
          <w:spacing w:val="-8"/>
          <w:w w:val="90"/>
          <w:sz w:val="20"/>
        </w:rPr>
        <w:t xml:space="preserve"> </w:t>
      </w:r>
      <w:r>
        <w:rPr>
          <w:w w:val="90"/>
          <w:sz w:val="20"/>
        </w:rPr>
        <w:t>Weekends)</w:t>
      </w:r>
      <w:r>
        <w:rPr>
          <w:spacing w:val="3"/>
          <w:w w:val="90"/>
          <w:sz w:val="20"/>
        </w:rPr>
        <w:t xml:space="preserve"> </w:t>
      </w:r>
      <w:r>
        <w:rPr>
          <w:w w:val="90"/>
          <w:sz w:val="20"/>
        </w:rPr>
        <w:t>and</w:t>
      </w:r>
      <w:r>
        <w:rPr>
          <w:spacing w:val="3"/>
          <w:w w:val="90"/>
          <w:sz w:val="20"/>
        </w:rPr>
        <w:t xml:space="preserve"> </w:t>
      </w:r>
      <w:r>
        <w:rPr>
          <w:w w:val="90"/>
          <w:sz w:val="20"/>
        </w:rPr>
        <w:t>all</w:t>
      </w:r>
      <w:r>
        <w:rPr>
          <w:spacing w:val="3"/>
          <w:w w:val="90"/>
          <w:sz w:val="20"/>
        </w:rPr>
        <w:t xml:space="preserve"> </w:t>
      </w:r>
      <w:r>
        <w:rPr>
          <w:w w:val="90"/>
          <w:sz w:val="20"/>
        </w:rPr>
        <w:t>students</w:t>
      </w:r>
      <w:r>
        <w:rPr>
          <w:spacing w:val="4"/>
          <w:w w:val="90"/>
          <w:sz w:val="20"/>
        </w:rPr>
        <w:t xml:space="preserve"> </w:t>
      </w:r>
      <w:r>
        <w:rPr>
          <w:w w:val="90"/>
          <w:sz w:val="20"/>
        </w:rPr>
        <w:t>must</w:t>
      </w:r>
      <w:r>
        <w:rPr>
          <w:spacing w:val="3"/>
          <w:w w:val="90"/>
          <w:sz w:val="20"/>
        </w:rPr>
        <w:t xml:space="preserve"> </w:t>
      </w:r>
      <w:r>
        <w:rPr>
          <w:w w:val="90"/>
          <w:sz w:val="20"/>
        </w:rPr>
        <w:t>leave.</w:t>
      </w:r>
      <w:r>
        <w:rPr>
          <w:spacing w:val="3"/>
          <w:w w:val="90"/>
          <w:sz w:val="20"/>
        </w:rPr>
        <w:t xml:space="preserve"> </w:t>
      </w:r>
      <w:r>
        <w:rPr>
          <w:w w:val="90"/>
          <w:sz w:val="20"/>
        </w:rPr>
        <w:t>All</w:t>
      </w:r>
      <w:r>
        <w:rPr>
          <w:spacing w:val="3"/>
          <w:w w:val="90"/>
          <w:sz w:val="20"/>
        </w:rPr>
        <w:t xml:space="preserve"> </w:t>
      </w:r>
      <w:r>
        <w:rPr>
          <w:w w:val="90"/>
          <w:sz w:val="20"/>
        </w:rPr>
        <w:t>schools</w:t>
      </w:r>
      <w:r>
        <w:rPr>
          <w:spacing w:val="1"/>
          <w:w w:val="90"/>
          <w:sz w:val="20"/>
        </w:rPr>
        <w:t xml:space="preserve"> </w:t>
      </w:r>
      <w:r>
        <w:rPr>
          <w:w w:val="90"/>
          <w:sz w:val="20"/>
        </w:rPr>
        <w:t>close for one or two weeks in</w:t>
      </w:r>
      <w:r>
        <w:rPr>
          <w:spacing w:val="1"/>
          <w:w w:val="90"/>
          <w:sz w:val="20"/>
        </w:rPr>
        <w:t xml:space="preserve"> </w:t>
      </w:r>
      <w:r>
        <w:rPr>
          <w:w w:val="90"/>
          <w:sz w:val="20"/>
        </w:rPr>
        <w:t>the middle of each term</w:t>
      </w:r>
      <w:r>
        <w:rPr>
          <w:spacing w:val="1"/>
          <w:w w:val="90"/>
          <w:sz w:val="20"/>
        </w:rPr>
        <w:t xml:space="preserve"> </w:t>
      </w:r>
      <w:r>
        <w:rPr>
          <w:w w:val="90"/>
          <w:sz w:val="20"/>
        </w:rPr>
        <w:t>(Half</w:t>
      </w:r>
      <w:r>
        <w:rPr>
          <w:spacing w:val="-17"/>
          <w:w w:val="90"/>
          <w:sz w:val="20"/>
        </w:rPr>
        <w:t xml:space="preserve"> </w:t>
      </w:r>
      <w:r>
        <w:rPr>
          <w:w w:val="90"/>
          <w:sz w:val="20"/>
        </w:rPr>
        <w:t>Term).</w:t>
      </w:r>
      <w:r>
        <w:rPr>
          <w:spacing w:val="42"/>
          <w:w w:val="90"/>
          <w:sz w:val="20"/>
        </w:rPr>
        <w:t xml:space="preserve"> </w:t>
      </w:r>
      <w:r>
        <w:rPr>
          <w:w w:val="90"/>
          <w:sz w:val="20"/>
        </w:rPr>
        <w:t>On</w:t>
      </w:r>
      <w:r>
        <w:rPr>
          <w:spacing w:val="-6"/>
          <w:w w:val="90"/>
          <w:sz w:val="20"/>
        </w:rPr>
        <w:t xml:space="preserve"> </w:t>
      </w:r>
      <w:r>
        <w:rPr>
          <w:w w:val="90"/>
          <w:sz w:val="20"/>
        </w:rPr>
        <w:t>these</w:t>
      </w:r>
      <w:r>
        <w:rPr>
          <w:spacing w:val="-6"/>
          <w:w w:val="90"/>
          <w:sz w:val="20"/>
        </w:rPr>
        <w:t xml:space="preserve"> </w:t>
      </w:r>
      <w:r>
        <w:rPr>
          <w:w w:val="90"/>
          <w:sz w:val="20"/>
        </w:rPr>
        <w:t>occasions,</w:t>
      </w:r>
      <w:r>
        <w:rPr>
          <w:spacing w:val="-6"/>
          <w:w w:val="90"/>
          <w:sz w:val="20"/>
        </w:rPr>
        <w:t xml:space="preserve"> </w:t>
      </w:r>
      <w:r>
        <w:rPr>
          <w:w w:val="90"/>
          <w:sz w:val="20"/>
        </w:rPr>
        <w:t>if</w:t>
      </w:r>
      <w:r>
        <w:rPr>
          <w:spacing w:val="-6"/>
          <w:w w:val="90"/>
          <w:sz w:val="20"/>
        </w:rPr>
        <w:t xml:space="preserve"> </w:t>
      </w:r>
      <w:r>
        <w:rPr>
          <w:w w:val="90"/>
          <w:sz w:val="20"/>
        </w:rPr>
        <w:t>your</w:t>
      </w:r>
      <w:r>
        <w:rPr>
          <w:spacing w:val="-6"/>
          <w:w w:val="90"/>
          <w:sz w:val="20"/>
        </w:rPr>
        <w:t xml:space="preserve"> </w:t>
      </w:r>
      <w:r>
        <w:rPr>
          <w:w w:val="90"/>
          <w:sz w:val="20"/>
        </w:rPr>
        <w:t>child</w:t>
      </w:r>
      <w:r>
        <w:rPr>
          <w:spacing w:val="-6"/>
          <w:w w:val="90"/>
          <w:sz w:val="20"/>
        </w:rPr>
        <w:t xml:space="preserve"> </w:t>
      </w:r>
      <w:r>
        <w:rPr>
          <w:w w:val="90"/>
          <w:sz w:val="20"/>
        </w:rPr>
        <w:t>is</w:t>
      </w:r>
      <w:r>
        <w:rPr>
          <w:spacing w:val="-6"/>
          <w:w w:val="90"/>
          <w:sz w:val="20"/>
        </w:rPr>
        <w:t xml:space="preserve"> </w:t>
      </w:r>
      <w:r>
        <w:rPr>
          <w:w w:val="90"/>
          <w:sz w:val="20"/>
        </w:rPr>
        <w:t>not</w:t>
      </w:r>
      <w:r>
        <w:rPr>
          <w:spacing w:val="-6"/>
          <w:w w:val="90"/>
          <w:sz w:val="20"/>
        </w:rPr>
        <w:t xml:space="preserve"> </w:t>
      </w:r>
      <w:r>
        <w:rPr>
          <w:w w:val="90"/>
          <w:sz w:val="20"/>
        </w:rPr>
        <w:t>able</w:t>
      </w:r>
      <w:r>
        <w:rPr>
          <w:spacing w:val="-7"/>
          <w:w w:val="90"/>
          <w:sz w:val="20"/>
        </w:rPr>
        <w:t xml:space="preserve"> </w:t>
      </w:r>
      <w:r>
        <w:rPr>
          <w:w w:val="90"/>
          <w:sz w:val="20"/>
        </w:rPr>
        <w:t>to</w:t>
      </w:r>
      <w:ins w:id="61" w:author="Sharon Sverdloff" w:date="2022-06-08T14:07:00Z">
        <w:r>
          <w:rPr>
            <w:w w:val="90"/>
            <w:sz w:val="20"/>
          </w:rPr>
          <w:t xml:space="preserve"> </w:t>
        </w:r>
      </w:ins>
      <w:r>
        <w:rPr>
          <w:spacing w:val="-51"/>
          <w:w w:val="90"/>
          <w:sz w:val="20"/>
        </w:rPr>
        <w:t xml:space="preserve"> </w:t>
      </w:r>
      <w:ins w:id="62" w:author="Sharon Sverdloff" w:date="2022-06-08T14:07:00Z">
        <w:r>
          <w:rPr>
            <w:spacing w:val="-51"/>
            <w:w w:val="90"/>
            <w:sz w:val="20"/>
          </w:rPr>
          <w:t xml:space="preserve">  </w:t>
        </w:r>
      </w:ins>
      <w:r>
        <w:rPr>
          <w:w w:val="90"/>
          <w:sz w:val="20"/>
        </w:rPr>
        <w:t>return</w:t>
      </w:r>
      <w:r>
        <w:rPr>
          <w:spacing w:val="-2"/>
          <w:w w:val="90"/>
          <w:sz w:val="20"/>
        </w:rPr>
        <w:t xml:space="preserve"> </w:t>
      </w:r>
      <w:r>
        <w:rPr>
          <w:w w:val="90"/>
          <w:sz w:val="20"/>
        </w:rPr>
        <w:t>home</w:t>
      </w:r>
      <w:ins w:id="63" w:author="Sharon Sverdloff" w:date="2022-06-08T14:07:00Z">
        <w:r>
          <w:rPr>
            <w:w w:val="90"/>
            <w:sz w:val="20"/>
          </w:rPr>
          <w:t>,</w:t>
        </w:r>
      </w:ins>
      <w:r>
        <w:rPr>
          <w:spacing w:val="-2"/>
          <w:w w:val="90"/>
          <w:sz w:val="20"/>
        </w:rPr>
        <w:t xml:space="preserve"> </w:t>
      </w:r>
      <w:r>
        <w:rPr>
          <w:w w:val="90"/>
          <w:sz w:val="20"/>
        </w:rPr>
        <w:t>they</w:t>
      </w:r>
      <w:r>
        <w:rPr>
          <w:spacing w:val="-2"/>
          <w:w w:val="90"/>
          <w:sz w:val="20"/>
        </w:rPr>
        <w:t xml:space="preserve"> </w:t>
      </w:r>
      <w:r>
        <w:rPr>
          <w:w w:val="90"/>
          <w:sz w:val="20"/>
        </w:rPr>
        <w:t>will</w:t>
      </w:r>
      <w:r>
        <w:rPr>
          <w:spacing w:val="-2"/>
          <w:w w:val="90"/>
          <w:sz w:val="20"/>
        </w:rPr>
        <w:t xml:space="preserve"> </w:t>
      </w:r>
      <w:r>
        <w:rPr>
          <w:w w:val="90"/>
          <w:sz w:val="20"/>
        </w:rPr>
        <w:t>need</w:t>
      </w:r>
      <w:r>
        <w:rPr>
          <w:spacing w:val="-2"/>
          <w:w w:val="90"/>
          <w:sz w:val="20"/>
        </w:rPr>
        <w:t xml:space="preserve"> </w:t>
      </w:r>
      <w:r>
        <w:rPr>
          <w:w w:val="90"/>
          <w:sz w:val="20"/>
        </w:rPr>
        <w:t>to</w:t>
      </w:r>
      <w:r>
        <w:rPr>
          <w:spacing w:val="-2"/>
          <w:w w:val="90"/>
          <w:sz w:val="20"/>
        </w:rPr>
        <w:t xml:space="preserve"> </w:t>
      </w:r>
      <w:r>
        <w:rPr>
          <w:w w:val="90"/>
          <w:sz w:val="20"/>
        </w:rPr>
        <w:t>stay</w:t>
      </w:r>
      <w:r>
        <w:rPr>
          <w:spacing w:val="-2"/>
          <w:w w:val="90"/>
          <w:sz w:val="20"/>
        </w:rPr>
        <w:t xml:space="preserve"> </w:t>
      </w:r>
      <w:r>
        <w:rPr>
          <w:w w:val="90"/>
          <w:sz w:val="20"/>
        </w:rPr>
        <w:t>with</w:t>
      </w:r>
      <w:r>
        <w:rPr>
          <w:spacing w:val="-2"/>
          <w:w w:val="90"/>
          <w:sz w:val="20"/>
        </w:rPr>
        <w:t xml:space="preserve"> </w:t>
      </w:r>
      <w:r>
        <w:rPr>
          <w:w w:val="90"/>
          <w:sz w:val="20"/>
        </w:rPr>
        <w:t>their</w:t>
      </w:r>
      <w:r>
        <w:rPr>
          <w:spacing w:val="-2"/>
          <w:w w:val="90"/>
          <w:sz w:val="20"/>
        </w:rPr>
        <w:t xml:space="preserve"> </w:t>
      </w:r>
      <w:r>
        <w:rPr>
          <w:w w:val="90"/>
          <w:sz w:val="20"/>
        </w:rPr>
        <w:t>host</w:t>
      </w:r>
      <w:r>
        <w:rPr>
          <w:spacing w:val="-2"/>
          <w:w w:val="90"/>
          <w:sz w:val="20"/>
        </w:rPr>
        <w:t xml:space="preserve"> </w:t>
      </w:r>
      <w:r>
        <w:rPr>
          <w:w w:val="90"/>
          <w:sz w:val="20"/>
        </w:rPr>
        <w:t>family.</w:t>
      </w:r>
    </w:p>
    <w:p>
      <w:pPr>
        <w:widowControl w:val="0"/>
        <w:tabs>
          <w:tab w:val="left" w:pos="1079"/>
          <w:tab w:val="left" w:pos="1080"/>
        </w:tabs>
        <w:autoSpaceDE w:val="0"/>
        <w:autoSpaceDN w:val="0"/>
        <w:spacing w:before="117" w:after="0" w:line="247" w:lineRule="auto"/>
        <w:ind w:right="117"/>
        <w:rPr>
          <w:rFonts w:asciiTheme="majorHAnsi" w:hAnsiTheme="majorHAnsi" w:eastAsiaTheme="majorEastAsia" w:cstheme="majorBidi"/>
          <w:b/>
          <w:bCs/>
          <w:spacing w:val="-1"/>
          <w:w w:val="95"/>
          <w:sz w:val="20"/>
          <w:szCs w:val="28"/>
        </w:rPr>
      </w:pPr>
      <w:r>
        <w:rPr>
          <w:rFonts w:asciiTheme="majorHAnsi" w:hAnsiTheme="majorHAnsi" w:eastAsiaTheme="majorEastAsia" w:cstheme="majorBidi"/>
          <w:b/>
          <w:bCs/>
          <w:spacing w:val="-1"/>
          <w:w w:val="95"/>
          <w:sz w:val="20"/>
          <w:szCs w:val="28"/>
        </w:rPr>
        <w:t>Sometimes unexpected things happen. Students who misbehave can be asked to leave school for a few nights. If you are unable to book flights on the right day the school may be closed when you arrive or when you leave. We can help by arranging a host family for these unexpected times. In more recent times our host family</w:t>
      </w:r>
    </w:p>
    <w:p>
      <w:pPr>
        <w:pStyle w:val="8"/>
        <w:spacing w:before="5" w:line="247" w:lineRule="auto"/>
        <w:rPr>
          <w:rFonts w:asciiTheme="majorHAnsi" w:hAnsiTheme="majorHAnsi" w:eastAsiaTheme="majorEastAsia" w:cstheme="majorBidi"/>
          <w:b/>
          <w:bCs/>
          <w:spacing w:val="-1"/>
          <w:w w:val="95"/>
          <w:szCs w:val="28"/>
          <w:lang w:val="en-GB"/>
        </w:rPr>
      </w:pPr>
      <w:r>
        <w:rPr>
          <w:rFonts w:asciiTheme="majorHAnsi" w:hAnsiTheme="majorHAnsi" w:eastAsiaTheme="majorEastAsia" w:cstheme="majorBidi"/>
          <w:b/>
          <w:bCs/>
          <w:spacing w:val="-1"/>
          <w:w w:val="95"/>
          <w:szCs w:val="28"/>
          <w:lang w:val="en-GB"/>
        </w:rPr>
        <w:t>accommodation has proven invaluable during times such as heavy snow, fog or volcanic ash when flights were</w:t>
      </w:r>
    </w:p>
    <w:p>
      <w:pPr>
        <w:pStyle w:val="8"/>
        <w:spacing w:before="50"/>
        <w:rPr>
          <w:rFonts w:asciiTheme="majorHAnsi" w:hAnsiTheme="majorHAnsi" w:eastAsiaTheme="majorEastAsia" w:cstheme="majorBidi"/>
          <w:b/>
          <w:bCs/>
          <w:spacing w:val="-1"/>
          <w:w w:val="95"/>
          <w:szCs w:val="28"/>
          <w:lang w:val="en-GB"/>
        </w:rPr>
      </w:pPr>
      <w:r>
        <w:rPr>
          <w:rFonts w:asciiTheme="majorHAnsi" w:hAnsiTheme="majorHAnsi" w:eastAsiaTheme="majorEastAsia" w:cstheme="majorBidi"/>
          <w:b/>
          <w:bCs/>
          <w:spacing w:val="-1"/>
          <w:w w:val="95"/>
          <w:szCs w:val="28"/>
          <w:lang w:val="en-GB"/>
        </w:rPr>
        <w:t>cancelled.</w:t>
      </w:r>
    </w:p>
    <w:p>
      <w:pPr>
        <w:rPr>
          <w:lang w:eastAsia="zh-CN"/>
        </w:rPr>
      </w:pPr>
    </w:p>
    <w:p>
      <w:pPr>
        <w:pStyle w:val="5"/>
        <w:spacing w:line="247" w:lineRule="auto"/>
        <w:ind w:right="295"/>
        <w:rPr>
          <w:spacing w:val="-1"/>
          <w:w w:val="95"/>
          <w:sz w:val="20"/>
        </w:rPr>
      </w:pPr>
      <w:r>
        <w:rPr>
          <w:spacing w:val="-1"/>
          <w:w w:val="95"/>
          <w:sz w:val="20"/>
        </w:rPr>
        <w:t>IMPORTANT FACTS ABOUT YOUR HOST FAMILY</w:t>
      </w:r>
    </w:p>
    <w:p>
      <w:pPr>
        <w:widowControl w:val="0"/>
        <w:tabs>
          <w:tab w:val="left" w:pos="558"/>
          <w:tab w:val="left" w:pos="559"/>
        </w:tabs>
        <w:autoSpaceDE w:val="0"/>
        <w:autoSpaceDN w:val="0"/>
        <w:spacing w:before="1" w:after="0" w:line="247" w:lineRule="auto"/>
        <w:ind w:right="713"/>
        <w:rPr>
          <w:rFonts w:asciiTheme="majorHAnsi" w:hAnsiTheme="majorHAnsi" w:eastAsiaTheme="majorEastAsia" w:cstheme="majorBidi"/>
          <w:b/>
          <w:bCs/>
          <w:spacing w:val="-1"/>
          <w:w w:val="95"/>
          <w:sz w:val="20"/>
          <w:szCs w:val="28"/>
        </w:rPr>
      </w:pPr>
      <w:r>
        <w:rPr>
          <w:rFonts w:asciiTheme="majorHAnsi" w:hAnsiTheme="majorHAnsi" w:eastAsiaTheme="majorEastAsia" w:cstheme="majorBidi"/>
          <w:b/>
          <w:bCs/>
          <w:spacing w:val="-1"/>
          <w:w w:val="95"/>
          <w:sz w:val="20"/>
          <w:szCs w:val="28"/>
        </w:rPr>
        <w:t>See World family homes have been inspected by See World. All members</w:t>
      </w:r>
      <w:r>
        <w:rPr>
          <w:rFonts w:hint="eastAsia" w:asciiTheme="majorHAnsi" w:hAnsiTheme="majorHAnsi" w:eastAsiaTheme="majorEastAsia" w:cstheme="majorBidi"/>
          <w:b/>
          <w:bCs/>
          <w:spacing w:val="-1"/>
          <w:w w:val="95"/>
          <w:sz w:val="20"/>
          <w:szCs w:val="28"/>
          <w:lang w:eastAsia="zh-CN"/>
        </w:rPr>
        <w:t xml:space="preserve"> </w:t>
      </w:r>
      <w:r>
        <w:rPr>
          <w:rFonts w:asciiTheme="majorHAnsi" w:hAnsiTheme="majorHAnsi" w:eastAsiaTheme="majorEastAsia" w:cstheme="majorBidi"/>
          <w:b/>
          <w:bCs/>
          <w:spacing w:val="-1"/>
          <w:w w:val="95"/>
          <w:sz w:val="20"/>
          <w:szCs w:val="28"/>
        </w:rPr>
        <w:t xml:space="preserve">of the family who are </w:t>
      </w:r>
      <w:ins w:id="64" w:author="Sharon Sverdloff" w:date="2022-06-08T14:07:00Z">
        <w:r>
          <w:rPr>
            <w:rFonts w:asciiTheme="majorHAnsi" w:hAnsiTheme="majorHAnsi" w:eastAsiaTheme="majorEastAsia" w:cstheme="majorBidi"/>
            <w:b/>
            <w:bCs/>
            <w:spacing w:val="-1"/>
            <w:w w:val="95"/>
            <w:sz w:val="20"/>
            <w:szCs w:val="28"/>
          </w:rPr>
          <w:t xml:space="preserve">aged </w:t>
        </w:r>
      </w:ins>
      <w:r>
        <w:rPr>
          <w:rFonts w:asciiTheme="majorHAnsi" w:hAnsiTheme="majorHAnsi" w:eastAsiaTheme="majorEastAsia" w:cstheme="majorBidi"/>
          <w:b/>
          <w:bCs/>
          <w:spacing w:val="-1"/>
          <w:w w:val="95"/>
          <w:sz w:val="20"/>
          <w:szCs w:val="28"/>
        </w:rPr>
        <w:t>16 years of age</w:t>
      </w:r>
      <w:ins w:id="65" w:author="Sharon Sverdloff" w:date="2022-06-08T14:07:00Z">
        <w:r>
          <w:rPr>
            <w:rFonts w:asciiTheme="majorHAnsi" w:hAnsiTheme="majorHAnsi" w:eastAsiaTheme="majorEastAsia" w:cstheme="majorBidi"/>
            <w:b/>
            <w:bCs/>
            <w:spacing w:val="-1"/>
            <w:w w:val="95"/>
            <w:sz w:val="20"/>
            <w:szCs w:val="28"/>
          </w:rPr>
          <w:t xml:space="preserve"> or over</w:t>
        </w:r>
      </w:ins>
      <w:r>
        <w:rPr>
          <w:rFonts w:asciiTheme="majorHAnsi" w:hAnsiTheme="majorHAnsi" w:eastAsiaTheme="majorEastAsia" w:cstheme="majorBidi"/>
          <w:b/>
          <w:bCs/>
          <w:spacing w:val="-1"/>
          <w:w w:val="95"/>
          <w:sz w:val="20"/>
          <w:szCs w:val="28"/>
        </w:rPr>
        <w:t xml:space="preserve"> have undertaken a </w:t>
      </w:r>
      <w:ins w:id="66" w:author="Sharon Sverdloff" w:date="2022-06-08T14:07:00Z">
        <w:r>
          <w:rPr>
            <w:rFonts w:asciiTheme="majorHAnsi" w:hAnsiTheme="majorHAnsi" w:eastAsiaTheme="majorEastAsia" w:cstheme="majorBidi"/>
            <w:b/>
            <w:bCs/>
            <w:spacing w:val="-1"/>
            <w:w w:val="95"/>
            <w:sz w:val="20"/>
            <w:szCs w:val="28"/>
          </w:rPr>
          <w:t>DBS</w:t>
        </w:r>
      </w:ins>
      <w:r>
        <w:rPr>
          <w:rFonts w:asciiTheme="majorHAnsi" w:hAnsiTheme="majorHAnsi" w:eastAsiaTheme="majorEastAsia" w:cstheme="majorBidi"/>
          <w:b/>
          <w:bCs/>
          <w:spacing w:val="-1"/>
          <w:w w:val="95"/>
          <w:sz w:val="20"/>
          <w:szCs w:val="28"/>
        </w:rPr>
        <w:t xml:space="preserve"> with us</w:t>
      </w:r>
    </w:p>
    <w:p>
      <w:pPr>
        <w:widowControl w:val="0"/>
        <w:tabs>
          <w:tab w:val="left" w:pos="558"/>
          <w:tab w:val="left" w:pos="559"/>
        </w:tabs>
        <w:autoSpaceDE w:val="0"/>
        <w:autoSpaceDN w:val="0"/>
        <w:spacing w:before="116" w:after="0" w:line="247" w:lineRule="auto"/>
        <w:ind w:right="734"/>
        <w:rPr>
          <w:rFonts w:asciiTheme="majorHAnsi" w:hAnsiTheme="majorHAnsi" w:eastAsiaTheme="majorEastAsia" w:cstheme="majorBidi"/>
          <w:b/>
          <w:bCs/>
          <w:spacing w:val="-1"/>
          <w:w w:val="95"/>
          <w:sz w:val="20"/>
          <w:szCs w:val="28"/>
        </w:rPr>
      </w:pPr>
      <w:r>
        <w:rPr>
          <w:rFonts w:asciiTheme="majorHAnsi" w:hAnsiTheme="majorHAnsi" w:eastAsiaTheme="majorEastAsia" w:cstheme="majorBidi"/>
          <w:b/>
          <w:bCs/>
          <w:spacing w:val="-1"/>
          <w:w w:val="95"/>
          <w:sz w:val="20"/>
          <w:szCs w:val="28"/>
        </w:rPr>
        <w:t>Our families are chosen for their kind and caring attitude and because they live near the school.</w:t>
      </w:r>
    </w:p>
    <w:p>
      <w:pPr>
        <w:widowControl w:val="0"/>
        <w:tabs>
          <w:tab w:val="left" w:pos="558"/>
          <w:tab w:val="left" w:pos="559"/>
        </w:tabs>
        <w:autoSpaceDE w:val="0"/>
        <w:autoSpaceDN w:val="0"/>
        <w:spacing w:before="115" w:after="0" w:line="247" w:lineRule="auto"/>
        <w:ind w:right="724"/>
        <w:rPr>
          <w:rFonts w:asciiTheme="majorHAnsi" w:hAnsiTheme="majorHAnsi" w:eastAsiaTheme="majorEastAsia" w:cstheme="majorBidi"/>
          <w:b/>
          <w:bCs/>
          <w:spacing w:val="-1"/>
          <w:w w:val="95"/>
          <w:sz w:val="20"/>
          <w:szCs w:val="28"/>
        </w:rPr>
      </w:pPr>
      <w:r>
        <w:rPr>
          <w:rFonts w:asciiTheme="majorHAnsi" w:hAnsiTheme="majorHAnsi" w:eastAsiaTheme="majorEastAsia" w:cstheme="majorBidi"/>
          <w:b/>
          <w:bCs/>
          <w:spacing w:val="-1"/>
          <w:w w:val="95"/>
          <w:sz w:val="20"/>
          <w:szCs w:val="28"/>
        </w:rPr>
        <w:t>We aim to allocate just one host family throughout the guardianship programme. However, if a student doesn’t like the family we can change.</w:t>
      </w:r>
    </w:p>
    <w:p>
      <w:pPr>
        <w:widowControl w:val="0"/>
        <w:tabs>
          <w:tab w:val="left" w:pos="558"/>
          <w:tab w:val="left" w:pos="559"/>
        </w:tabs>
        <w:autoSpaceDE w:val="0"/>
        <w:autoSpaceDN w:val="0"/>
        <w:spacing w:before="116" w:after="0" w:line="247" w:lineRule="auto"/>
        <w:ind w:right="696"/>
        <w:rPr>
          <w:rFonts w:asciiTheme="majorHAnsi" w:hAnsiTheme="majorHAnsi" w:eastAsiaTheme="majorEastAsia" w:cstheme="majorBidi"/>
          <w:b/>
          <w:bCs/>
          <w:spacing w:val="-1"/>
          <w:w w:val="95"/>
          <w:sz w:val="20"/>
          <w:szCs w:val="28"/>
        </w:rPr>
      </w:pPr>
      <w:r>
        <w:rPr>
          <w:rFonts w:asciiTheme="majorHAnsi" w:hAnsiTheme="majorHAnsi" w:eastAsiaTheme="majorEastAsia" w:cstheme="majorBidi"/>
          <w:b/>
          <w:bCs/>
          <w:spacing w:val="-1"/>
          <w:w w:val="95"/>
          <w:sz w:val="20"/>
          <w:szCs w:val="28"/>
        </w:rPr>
        <w:t>If a host family cannot host for a particular event</w:t>
      </w:r>
      <w:ins w:id="67" w:author="Sharon Sverdloff" w:date="2022-06-08T14:07:00Z">
        <w:r>
          <w:rPr>
            <w:rFonts w:asciiTheme="majorHAnsi" w:hAnsiTheme="majorHAnsi" w:eastAsiaTheme="majorEastAsia" w:cstheme="majorBidi"/>
            <w:b/>
            <w:bCs/>
            <w:spacing w:val="-1"/>
            <w:w w:val="95"/>
            <w:sz w:val="20"/>
            <w:szCs w:val="28"/>
          </w:rPr>
          <w:t>,</w:t>
        </w:r>
      </w:ins>
      <w:r>
        <w:rPr>
          <w:rFonts w:asciiTheme="majorHAnsi" w:hAnsiTheme="majorHAnsi" w:eastAsiaTheme="majorEastAsia" w:cstheme="majorBidi"/>
          <w:b/>
          <w:bCs/>
          <w:spacing w:val="-1"/>
          <w:w w:val="95"/>
          <w:sz w:val="20"/>
          <w:szCs w:val="28"/>
        </w:rPr>
        <w:t xml:space="preserve"> then we will find you another one of equal quality instead.</w:t>
      </w:r>
    </w:p>
    <w:p>
      <w:pPr>
        <w:widowControl w:val="0"/>
        <w:tabs>
          <w:tab w:val="left" w:pos="558"/>
          <w:tab w:val="left" w:pos="559"/>
        </w:tabs>
        <w:autoSpaceDE w:val="0"/>
        <w:autoSpaceDN w:val="0"/>
        <w:spacing w:before="115" w:after="0" w:line="247" w:lineRule="auto"/>
        <w:ind w:right="737"/>
        <w:rPr>
          <w:rFonts w:asciiTheme="majorHAnsi" w:hAnsiTheme="majorHAnsi" w:eastAsiaTheme="majorEastAsia" w:cstheme="majorBidi"/>
          <w:b/>
          <w:bCs/>
          <w:spacing w:val="-1"/>
          <w:w w:val="95"/>
          <w:sz w:val="20"/>
          <w:szCs w:val="28"/>
        </w:rPr>
      </w:pPr>
      <w:r>
        <w:rPr>
          <w:rFonts w:asciiTheme="majorHAnsi" w:hAnsiTheme="majorHAnsi" w:eastAsiaTheme="majorEastAsia" w:cstheme="majorBidi"/>
          <w:b/>
          <w:bCs/>
          <w:spacing w:val="-1"/>
          <w:w w:val="95"/>
          <w:sz w:val="20"/>
          <w:szCs w:val="28"/>
        </w:rPr>
        <w:t>Our host family will pick up from school and take back at the end of the stay.</w:t>
      </w:r>
    </w:p>
    <w:p>
      <w:pPr>
        <w:widowControl w:val="0"/>
        <w:tabs>
          <w:tab w:val="left" w:pos="558"/>
          <w:tab w:val="left" w:pos="559"/>
        </w:tabs>
        <w:autoSpaceDE w:val="0"/>
        <w:autoSpaceDN w:val="0"/>
        <w:spacing w:before="115" w:after="0" w:line="240" w:lineRule="auto"/>
        <w:rPr>
          <w:rFonts w:asciiTheme="majorHAnsi" w:hAnsiTheme="majorHAnsi" w:eastAsiaTheme="majorEastAsia" w:cstheme="majorBidi"/>
          <w:b/>
          <w:bCs/>
          <w:spacing w:val="-1"/>
          <w:w w:val="95"/>
          <w:sz w:val="20"/>
          <w:szCs w:val="28"/>
        </w:rPr>
      </w:pPr>
      <w:r>
        <w:rPr>
          <w:rFonts w:asciiTheme="majorHAnsi" w:hAnsiTheme="majorHAnsi" w:eastAsiaTheme="majorEastAsia" w:cstheme="majorBidi"/>
          <w:b/>
          <w:bCs/>
          <w:spacing w:val="-1"/>
          <w:w w:val="95"/>
          <w:sz w:val="20"/>
          <w:szCs w:val="28"/>
        </w:rPr>
        <w:t>Under 14’s are supervised 24/7.</w:t>
      </w:r>
    </w:p>
    <w:p>
      <w:pPr>
        <w:widowControl w:val="0"/>
        <w:tabs>
          <w:tab w:val="left" w:pos="558"/>
          <w:tab w:val="left" w:pos="559"/>
        </w:tabs>
        <w:autoSpaceDE w:val="0"/>
        <w:autoSpaceDN w:val="0"/>
        <w:spacing w:before="115" w:after="0" w:line="240" w:lineRule="auto"/>
        <w:rPr>
          <w:rFonts w:asciiTheme="majorHAnsi" w:hAnsiTheme="majorHAnsi" w:eastAsiaTheme="majorEastAsia" w:cstheme="majorBidi"/>
          <w:b/>
          <w:bCs/>
          <w:spacing w:val="-1"/>
          <w:w w:val="95"/>
          <w:sz w:val="20"/>
          <w:szCs w:val="28"/>
        </w:rPr>
      </w:pPr>
      <w:r>
        <w:rPr>
          <w:rFonts w:asciiTheme="majorHAnsi" w:hAnsiTheme="majorHAnsi" w:eastAsiaTheme="majorEastAsia" w:cstheme="majorBidi"/>
          <w:b/>
          <w:bCs/>
          <w:spacing w:val="-1"/>
          <w:w w:val="95"/>
          <w:sz w:val="20"/>
          <w:szCs w:val="28"/>
        </w:rPr>
        <w:t xml:space="preserve">The family offers 3 meals a day and snacks and a caring, safe and warm home. </w:t>
      </w:r>
    </w:p>
    <w:p>
      <w:pPr>
        <w:rPr>
          <w:lang w:eastAsia="zh-CN"/>
        </w:rPr>
      </w:pPr>
    </w:p>
    <w:p>
      <w:pPr>
        <w:rPr>
          <w:b/>
          <w:bCs/>
          <w:color w:val="7030A0"/>
          <w:sz w:val="28"/>
          <w:szCs w:val="28"/>
          <w:lang w:eastAsia="zh-CN"/>
        </w:rPr>
      </w:pPr>
      <w:r>
        <w:rPr>
          <w:b/>
          <w:bCs/>
          <w:color w:val="7030A0"/>
          <w:sz w:val="28"/>
          <w:szCs w:val="28"/>
          <w:lang w:eastAsia="zh-CN"/>
        </w:rPr>
        <w:t xml:space="preserve">Relax and Revise academy support </w:t>
      </w:r>
    </w:p>
    <w:p>
      <w:pPr>
        <w:widowControl w:val="0"/>
        <w:tabs>
          <w:tab w:val="left" w:pos="558"/>
          <w:tab w:val="left" w:pos="559"/>
        </w:tabs>
        <w:autoSpaceDE w:val="0"/>
        <w:autoSpaceDN w:val="0"/>
        <w:spacing w:before="115" w:after="0" w:line="240" w:lineRule="auto"/>
        <w:rPr>
          <w:rFonts w:asciiTheme="majorHAnsi" w:hAnsiTheme="majorHAnsi" w:eastAsiaTheme="majorEastAsia" w:cstheme="majorBidi"/>
          <w:b/>
          <w:bCs/>
          <w:spacing w:val="-1"/>
          <w:w w:val="95"/>
          <w:sz w:val="20"/>
          <w:szCs w:val="28"/>
        </w:rPr>
      </w:pPr>
      <w:r>
        <w:rPr>
          <w:rFonts w:asciiTheme="majorHAnsi" w:hAnsiTheme="majorHAnsi" w:eastAsiaTheme="majorEastAsia" w:cstheme="majorBidi"/>
          <w:b/>
          <w:bCs/>
          <w:spacing w:val="-1"/>
          <w:w w:val="95"/>
          <w:sz w:val="20"/>
          <w:szCs w:val="28"/>
        </w:rPr>
        <w:t xml:space="preserve">Not all students want to go down the traditional route of staying with a host family and sometimes their guardian is not available to host them for all half terms. Others want to spend holidays with their friends and host families cannot always accommodate large numbers. With this in mind, </w:t>
      </w:r>
      <w:ins w:id="68" w:author="Sharon Sverdloff" w:date="2022-06-08T14:08:00Z">
        <w:r>
          <w:rPr>
            <w:rFonts w:asciiTheme="majorHAnsi" w:hAnsiTheme="majorHAnsi" w:eastAsiaTheme="majorEastAsia" w:cstheme="majorBidi"/>
            <w:b/>
            <w:bCs/>
            <w:spacing w:val="-1"/>
            <w:w w:val="95"/>
            <w:sz w:val="20"/>
            <w:szCs w:val="28"/>
          </w:rPr>
          <w:t>S</w:t>
        </w:r>
      </w:ins>
      <w:r>
        <w:rPr>
          <w:rFonts w:asciiTheme="majorHAnsi" w:hAnsiTheme="majorHAnsi" w:eastAsiaTheme="majorEastAsia" w:cstheme="majorBidi"/>
          <w:b/>
          <w:bCs/>
          <w:spacing w:val="-1"/>
          <w:w w:val="95"/>
          <w:sz w:val="20"/>
          <w:szCs w:val="28"/>
        </w:rPr>
        <w:t xml:space="preserve">ee </w:t>
      </w:r>
      <w:ins w:id="69" w:author="Sharon Sverdloff" w:date="2022-06-08T14:08:00Z">
        <w:r>
          <w:rPr>
            <w:rFonts w:asciiTheme="majorHAnsi" w:hAnsiTheme="majorHAnsi" w:eastAsiaTheme="majorEastAsia" w:cstheme="majorBidi"/>
            <w:b/>
            <w:bCs/>
            <w:spacing w:val="-1"/>
            <w:w w:val="95"/>
            <w:sz w:val="20"/>
            <w:szCs w:val="28"/>
          </w:rPr>
          <w:t>W</w:t>
        </w:r>
      </w:ins>
      <w:r>
        <w:rPr>
          <w:rFonts w:asciiTheme="majorHAnsi" w:hAnsiTheme="majorHAnsi" w:eastAsiaTheme="majorEastAsia" w:cstheme="majorBidi"/>
          <w:b/>
          <w:bCs/>
          <w:spacing w:val="-1"/>
          <w:w w:val="95"/>
          <w:sz w:val="20"/>
          <w:szCs w:val="28"/>
        </w:rPr>
        <w:t xml:space="preserve">orld </w:t>
      </w:r>
      <w:ins w:id="70" w:author="Sharon Sverdloff" w:date="2022-06-08T14:08:00Z">
        <w:r>
          <w:rPr>
            <w:rFonts w:asciiTheme="majorHAnsi" w:hAnsiTheme="majorHAnsi" w:eastAsiaTheme="majorEastAsia" w:cstheme="majorBidi"/>
            <w:b/>
            <w:bCs/>
            <w:spacing w:val="-1"/>
            <w:w w:val="95"/>
            <w:sz w:val="20"/>
            <w:szCs w:val="28"/>
          </w:rPr>
          <w:t>G</w:t>
        </w:r>
      </w:ins>
      <w:r>
        <w:rPr>
          <w:rFonts w:asciiTheme="majorHAnsi" w:hAnsiTheme="majorHAnsi" w:eastAsiaTheme="majorEastAsia" w:cstheme="majorBidi"/>
          <w:b/>
          <w:bCs/>
          <w:spacing w:val="-1"/>
          <w:w w:val="95"/>
          <w:sz w:val="20"/>
          <w:szCs w:val="28"/>
        </w:rPr>
        <w:t>uardians has teamed up with our partners such like regent UP, SBC summer school to create the unique Easter course tailored to the international  students.</w:t>
      </w:r>
    </w:p>
    <w:p>
      <w:pPr>
        <w:rPr>
          <w:rFonts w:asciiTheme="majorHAnsi" w:hAnsiTheme="majorHAnsi" w:eastAsiaTheme="majorEastAsia" w:cstheme="majorBidi"/>
          <w:b/>
          <w:bCs/>
          <w:spacing w:val="-1"/>
          <w:w w:val="95"/>
          <w:sz w:val="20"/>
          <w:szCs w:val="28"/>
          <w:lang w:eastAsia="zh-CN"/>
        </w:rPr>
      </w:pPr>
    </w:p>
    <w:p>
      <w:pPr>
        <w:rPr>
          <w:rFonts w:asciiTheme="majorHAnsi" w:hAnsiTheme="majorHAnsi" w:eastAsiaTheme="majorEastAsia" w:cstheme="majorBidi"/>
          <w:b/>
          <w:bCs/>
          <w:spacing w:val="-1"/>
          <w:w w:val="95"/>
          <w:sz w:val="21"/>
          <w:szCs w:val="32"/>
          <w:lang w:eastAsia="zh-CN"/>
        </w:rPr>
      </w:pPr>
      <w:r>
        <w:rPr>
          <w:rFonts w:asciiTheme="majorHAnsi" w:hAnsiTheme="majorHAnsi" w:eastAsiaTheme="majorEastAsia" w:cstheme="majorBidi"/>
          <w:b/>
          <w:bCs/>
          <w:spacing w:val="-1"/>
          <w:w w:val="95"/>
          <w:sz w:val="21"/>
          <w:szCs w:val="32"/>
          <w:lang w:eastAsia="zh-CN"/>
        </w:rPr>
        <w:t xml:space="preserve">Online /off line one to one Tuition support during half term and </w:t>
      </w:r>
      <w:ins w:id="71" w:author="Sharon Sverdloff" w:date="2022-06-08T14:08:00Z">
        <w:r>
          <w:rPr>
            <w:rFonts w:asciiTheme="majorHAnsi" w:hAnsiTheme="majorHAnsi" w:eastAsiaTheme="majorEastAsia" w:cstheme="majorBidi"/>
            <w:b/>
            <w:bCs/>
            <w:spacing w:val="-1"/>
            <w:w w:val="95"/>
            <w:sz w:val="21"/>
            <w:szCs w:val="32"/>
            <w:lang w:eastAsia="zh-CN"/>
          </w:rPr>
          <w:t>E</w:t>
        </w:r>
      </w:ins>
      <w:r>
        <w:rPr>
          <w:rFonts w:asciiTheme="majorHAnsi" w:hAnsiTheme="majorHAnsi" w:eastAsiaTheme="majorEastAsia" w:cstheme="majorBidi"/>
          <w:b/>
          <w:bCs/>
          <w:spacing w:val="-1"/>
          <w:w w:val="95"/>
          <w:sz w:val="21"/>
          <w:szCs w:val="32"/>
          <w:lang w:eastAsia="zh-CN"/>
        </w:rPr>
        <w:t xml:space="preserve">aster holiday </w:t>
      </w:r>
    </w:p>
    <w:p>
      <w:pPr>
        <w:rPr>
          <w:rFonts w:asciiTheme="majorHAnsi" w:hAnsiTheme="majorHAnsi" w:eastAsiaTheme="majorEastAsia" w:cstheme="majorBidi"/>
          <w:b/>
          <w:bCs/>
          <w:spacing w:val="-1"/>
          <w:w w:val="95"/>
          <w:sz w:val="20"/>
          <w:szCs w:val="28"/>
        </w:rPr>
      </w:pPr>
      <w:r>
        <w:rPr>
          <w:rFonts w:asciiTheme="majorHAnsi" w:hAnsiTheme="majorHAnsi" w:eastAsiaTheme="majorEastAsia" w:cstheme="majorBidi"/>
          <w:b/>
          <w:bCs/>
          <w:spacing w:val="-1"/>
          <w:w w:val="95"/>
          <w:sz w:val="20"/>
          <w:szCs w:val="28"/>
          <w:lang w:eastAsia="zh-CN"/>
        </w:rPr>
        <w:t xml:space="preserve">Personalised study revision plan tutors supervise revision each day and students will leave having complied a revision and homework project file to take back to school , we also provide online tutor to help students’ weakness subject to </w:t>
      </w:r>
      <w:r>
        <w:rPr>
          <w:rFonts w:asciiTheme="majorHAnsi" w:hAnsiTheme="majorHAnsi" w:eastAsiaTheme="majorEastAsia" w:cstheme="majorBidi"/>
          <w:b/>
          <w:bCs/>
          <w:spacing w:val="-1"/>
          <w:w w:val="95"/>
          <w:sz w:val="20"/>
          <w:szCs w:val="28"/>
        </w:rPr>
        <w:t xml:space="preserve">catch up. </w:t>
      </w:r>
    </w:p>
    <w:p>
      <w:pPr>
        <w:pStyle w:val="8"/>
        <w:spacing w:before="59" w:line="247" w:lineRule="auto"/>
        <w:ind w:right="184"/>
        <w:jc w:val="both"/>
        <w:rPr>
          <w:rFonts w:asciiTheme="majorHAnsi" w:hAnsiTheme="majorHAnsi" w:eastAsiaTheme="majorEastAsia" w:cstheme="majorBidi"/>
          <w:b/>
          <w:bCs/>
          <w:spacing w:val="-1"/>
          <w:w w:val="95"/>
          <w:szCs w:val="28"/>
          <w:lang w:val="en-GB"/>
        </w:rPr>
      </w:pPr>
      <w:r>
        <w:rPr>
          <w:rFonts w:asciiTheme="majorHAnsi" w:hAnsiTheme="majorHAnsi" w:eastAsiaTheme="majorEastAsia" w:cstheme="majorBidi"/>
          <w:b/>
          <w:bCs/>
          <w:spacing w:val="-1"/>
          <w:w w:val="95"/>
          <w:szCs w:val="28"/>
          <w:lang w:val="en-GB"/>
        </w:rPr>
        <w:t>Chill out zone a ‘chill out zone’ where students can socialise and relax between meals and activities.</w:t>
      </w:r>
    </w:p>
    <w:p>
      <w:pPr>
        <w:pStyle w:val="8"/>
        <w:spacing w:before="58" w:line="247" w:lineRule="auto"/>
        <w:rPr>
          <w:rFonts w:asciiTheme="majorHAnsi" w:hAnsiTheme="majorHAnsi" w:eastAsiaTheme="majorEastAsia" w:cstheme="majorBidi"/>
          <w:b/>
          <w:bCs/>
          <w:spacing w:val="-1"/>
          <w:w w:val="95"/>
          <w:szCs w:val="28"/>
          <w:lang w:val="en-GB"/>
        </w:rPr>
      </w:pPr>
      <w:r>
        <w:rPr>
          <w:rFonts w:asciiTheme="majorHAnsi" w:hAnsiTheme="majorHAnsi" w:eastAsiaTheme="majorEastAsia" w:cstheme="majorBidi"/>
          <w:b/>
          <w:bCs/>
          <w:spacing w:val="-1"/>
          <w:w w:val="95"/>
          <w:szCs w:val="28"/>
          <w:lang w:val="en-GB"/>
        </w:rPr>
        <w:t>Activities : A huge range of new and different activities and outings are available. Every afternoon will be filled with supervised trips to London to Museums and for the all</w:t>
      </w:r>
      <w:ins w:id="72" w:author="Sharon Sverdloff" w:date="2022-06-08T14:08:00Z">
        <w:r>
          <w:rPr>
            <w:rFonts w:asciiTheme="majorHAnsi" w:hAnsiTheme="majorHAnsi" w:eastAsiaTheme="majorEastAsia" w:cstheme="majorBidi"/>
            <w:b/>
            <w:bCs/>
            <w:spacing w:val="-1"/>
            <w:w w:val="95"/>
            <w:szCs w:val="28"/>
            <w:lang w:val="en-GB"/>
          </w:rPr>
          <w:t>-</w:t>
        </w:r>
      </w:ins>
      <w:r>
        <w:rPr>
          <w:rFonts w:asciiTheme="majorHAnsi" w:hAnsiTheme="majorHAnsi" w:eastAsiaTheme="majorEastAsia" w:cstheme="majorBidi"/>
          <w:b/>
          <w:bCs/>
          <w:spacing w:val="-1"/>
          <w:w w:val="95"/>
          <w:szCs w:val="28"/>
          <w:lang w:val="en-GB"/>
        </w:rPr>
        <w:t>important shopping that students need to do in their holidays.</w:t>
      </w:r>
    </w:p>
    <w:p>
      <w:pPr>
        <w:pStyle w:val="8"/>
        <w:spacing w:before="60"/>
        <w:jc w:val="both"/>
        <w:rPr>
          <w:rFonts w:asciiTheme="majorHAnsi" w:hAnsiTheme="majorHAnsi" w:eastAsiaTheme="majorEastAsia" w:cstheme="majorBidi"/>
          <w:b/>
          <w:bCs/>
          <w:spacing w:val="-1"/>
          <w:w w:val="95"/>
          <w:szCs w:val="28"/>
          <w:lang w:val="en-GB"/>
        </w:rPr>
      </w:pPr>
      <w:r>
        <w:rPr>
          <w:rFonts w:asciiTheme="majorHAnsi" w:hAnsiTheme="majorHAnsi" w:eastAsiaTheme="majorEastAsia" w:cstheme="majorBidi"/>
          <w:b/>
          <w:bCs/>
          <w:spacing w:val="-1"/>
          <w:w w:val="95"/>
          <w:szCs w:val="28"/>
          <w:lang w:val="en-GB"/>
        </w:rPr>
        <w:t>Excursions: Students will have one full day excursion per week.</w:t>
      </w:r>
    </w:p>
    <w:p>
      <w:pPr>
        <w:rPr>
          <w:rFonts w:asciiTheme="majorHAnsi" w:hAnsiTheme="majorHAnsi" w:eastAsiaTheme="majorEastAsia" w:cstheme="majorBidi"/>
          <w:b/>
          <w:bCs/>
          <w:spacing w:val="-1"/>
          <w:w w:val="95"/>
          <w:szCs w:val="28"/>
        </w:rPr>
      </w:pPr>
      <w:r>
        <w:rPr>
          <w:rFonts w:asciiTheme="majorHAnsi" w:hAnsiTheme="majorHAnsi" w:eastAsiaTheme="majorEastAsia" w:cstheme="majorBidi"/>
          <w:b/>
          <w:bCs/>
          <w:spacing w:val="-1"/>
          <w:w w:val="95"/>
          <w:szCs w:val="28"/>
        </w:rPr>
        <w:t>Evening times From a Welcome Reception for newly arriving guests to a relaxing evening watching the latest movie, there is no end of fun and relaxing events planned every evening.</w:t>
      </w:r>
    </w:p>
    <w:p>
      <w:pPr>
        <w:rPr>
          <w:b/>
          <w:bCs/>
          <w:color w:val="7030A0"/>
          <w:sz w:val="28"/>
          <w:szCs w:val="28"/>
          <w:lang w:eastAsia="zh-CN"/>
        </w:rPr>
      </w:pPr>
      <w:r>
        <w:rPr>
          <w:b/>
          <w:bCs/>
          <w:color w:val="7030A0"/>
          <w:sz w:val="28"/>
          <w:szCs w:val="28"/>
          <w:lang w:eastAsia="zh-CN"/>
        </w:rPr>
        <w:t>Expenses</w:t>
      </w:r>
    </w:p>
    <w:p>
      <w:pPr>
        <w:pStyle w:val="21"/>
        <w:spacing w:line="360" w:lineRule="auto"/>
        <w:rPr>
          <w:i/>
          <w:iCs/>
          <w:lang w:eastAsia="zh-CN"/>
        </w:rPr>
      </w:pPr>
      <w:r>
        <w:rPr>
          <w:i/>
          <w:iCs/>
          <w:lang w:eastAsia="zh-CN"/>
        </w:rPr>
        <w:t xml:space="preserve">The transportation cost : </w:t>
      </w:r>
      <w:r>
        <w:rPr>
          <w:rFonts w:hint="eastAsia"/>
          <w:i/>
          <w:iCs/>
          <w:lang w:eastAsia="zh-CN"/>
        </w:rPr>
        <w:t>£</w:t>
      </w:r>
      <w:r>
        <w:rPr>
          <w:i/>
          <w:iCs/>
          <w:lang w:eastAsia="zh-CN"/>
        </w:rPr>
        <w:t xml:space="preserve">100- </w:t>
      </w:r>
      <w:r>
        <w:rPr>
          <w:rFonts w:hint="eastAsia"/>
          <w:i/>
          <w:iCs/>
          <w:lang w:eastAsia="zh-CN"/>
        </w:rPr>
        <w:t>£</w:t>
      </w:r>
      <w:r>
        <w:rPr>
          <w:i/>
          <w:iCs/>
          <w:lang w:eastAsia="zh-CN"/>
        </w:rPr>
        <w:t xml:space="preserve">300 </w:t>
      </w:r>
    </w:p>
    <w:p>
      <w:pPr>
        <w:pStyle w:val="21"/>
        <w:spacing w:line="360" w:lineRule="auto"/>
        <w:rPr>
          <w:i/>
          <w:iCs/>
          <w:lang w:eastAsia="zh-CN"/>
        </w:rPr>
      </w:pPr>
      <w:r>
        <w:rPr>
          <w:i/>
          <w:iCs/>
          <w:lang w:eastAsia="zh-CN"/>
        </w:rPr>
        <w:t>H</w:t>
      </w:r>
      <w:r>
        <w:rPr>
          <w:rFonts w:hint="eastAsia"/>
          <w:i/>
          <w:iCs/>
          <w:lang w:eastAsia="zh-CN"/>
        </w:rPr>
        <w:t>ome</w:t>
      </w:r>
      <w:r>
        <w:rPr>
          <w:i/>
          <w:iCs/>
          <w:lang w:eastAsia="zh-CN"/>
        </w:rPr>
        <w:t xml:space="preserve">stay : </w:t>
      </w:r>
      <w:r>
        <w:rPr>
          <w:rFonts w:hint="eastAsia"/>
          <w:i/>
          <w:iCs/>
          <w:lang w:eastAsia="zh-CN"/>
        </w:rPr>
        <w:t>£</w:t>
      </w:r>
      <w:r>
        <w:rPr>
          <w:i/>
          <w:iCs/>
          <w:lang w:eastAsia="zh-CN"/>
        </w:rPr>
        <w:t>80-</w:t>
      </w:r>
      <w:r>
        <w:rPr>
          <w:rFonts w:hint="eastAsia"/>
          <w:i/>
          <w:iCs/>
          <w:lang w:eastAsia="zh-CN"/>
        </w:rPr>
        <w:t>£</w:t>
      </w:r>
      <w:r>
        <w:rPr>
          <w:i/>
          <w:iCs/>
          <w:lang w:eastAsia="zh-CN"/>
        </w:rPr>
        <w:t xml:space="preserve">120/ </w:t>
      </w:r>
      <w:r>
        <w:rPr>
          <w:rFonts w:hint="eastAsia"/>
          <w:i/>
          <w:iCs/>
          <w:lang w:eastAsia="zh-CN"/>
        </w:rPr>
        <w:t>ni</w:t>
      </w:r>
      <w:r>
        <w:rPr>
          <w:i/>
          <w:iCs/>
          <w:lang w:eastAsia="zh-CN"/>
        </w:rPr>
        <w:t xml:space="preserve">ght  include 3 meals and snack </w:t>
      </w:r>
    </w:p>
    <w:p>
      <w:pPr>
        <w:pStyle w:val="21"/>
        <w:spacing w:line="360" w:lineRule="auto"/>
        <w:rPr>
          <w:i/>
          <w:iCs/>
          <w:lang w:eastAsia="zh-CN"/>
        </w:rPr>
      </w:pPr>
      <w:ins w:id="73" w:author="Sharon Sverdloff" w:date="2022-06-08T14:08:00Z">
        <w:r>
          <w:rPr>
            <w:i/>
            <w:iCs/>
            <w:lang w:eastAsia="zh-CN"/>
          </w:rPr>
          <w:t>Tuition</w:t>
        </w:r>
      </w:ins>
      <w:r>
        <w:rPr>
          <w:i/>
          <w:iCs/>
          <w:lang w:eastAsia="zh-CN"/>
        </w:rPr>
        <w:t xml:space="preserve"> :</w:t>
      </w:r>
      <w:r>
        <w:rPr>
          <w:rFonts w:hint="eastAsia"/>
          <w:i/>
          <w:iCs/>
          <w:lang w:eastAsia="zh-CN"/>
        </w:rPr>
        <w:t>£</w:t>
      </w:r>
      <w:r>
        <w:rPr>
          <w:i/>
          <w:iCs/>
          <w:lang w:eastAsia="zh-CN"/>
        </w:rPr>
        <w:t>60-</w:t>
      </w:r>
      <w:r>
        <w:rPr>
          <w:rFonts w:hint="eastAsia"/>
          <w:i/>
          <w:iCs/>
          <w:lang w:eastAsia="zh-CN"/>
        </w:rPr>
        <w:t>£</w:t>
      </w:r>
      <w:r>
        <w:rPr>
          <w:i/>
          <w:iCs/>
          <w:lang w:eastAsia="zh-CN"/>
        </w:rPr>
        <w:t xml:space="preserve">150/ </w:t>
      </w:r>
      <w:r>
        <w:rPr>
          <w:rFonts w:hint="eastAsia"/>
          <w:i/>
          <w:iCs/>
          <w:lang w:eastAsia="zh-CN"/>
        </w:rPr>
        <w:t>hour</w:t>
      </w:r>
      <w:r>
        <w:rPr>
          <w:i/>
          <w:iCs/>
          <w:lang w:eastAsia="zh-CN"/>
        </w:rPr>
        <w:t xml:space="preserve"> depend on deafferent subject and tutor cost </w:t>
      </w:r>
    </w:p>
    <w:p>
      <w:pPr>
        <w:pStyle w:val="21"/>
        <w:spacing w:line="360" w:lineRule="auto"/>
        <w:rPr>
          <w:i/>
          <w:iCs/>
          <w:lang w:eastAsia="zh-CN"/>
        </w:rPr>
      </w:pPr>
    </w:p>
    <w:p>
      <w:pPr>
        <w:pStyle w:val="3"/>
        <w:rPr>
          <w:color w:val="7030A0"/>
        </w:rPr>
      </w:pPr>
      <w:r>
        <w:rPr>
          <w:color w:val="7030A0"/>
        </w:rPr>
        <w:t>Life in the UK</w:t>
      </w:r>
    </w:p>
    <w:p>
      <w:r>
        <w:t xml:space="preserve">Living in the UK may be quite different to the life your child is used to. Every country has its own customs and it may take them a while to get used to these. Please do not worry, this is most normal. Here are a few examples of British customs to help you understand what is expected: </w:t>
      </w:r>
    </w:p>
    <w:p>
      <w:r>
        <w:rPr>
          <w:b/>
          <w:bCs/>
        </w:rPr>
        <w:t>Meeting people:</w:t>
      </w:r>
      <w:r>
        <w:t xml:space="preserve"> Sometimes British people come across as being reserved but usually they are kind, helpful and welcoming of visitors. British people usually greet each other with a handshake and use their title and surname, until being invited to use their first names. For example, when meeting a new contact, they may greet saying “Good morning Mr Harris”. Due to the coronavirus, greetings have changed, and handshakes are not currently being used. A verbal greeting is perfectly acceptable, whilst maintaining social distancing.</w:t>
      </w:r>
    </w:p>
    <w:p>
      <w:r>
        <w:rPr>
          <w:b/>
          <w:bCs/>
        </w:rPr>
        <w:t>Queues:</w:t>
      </w:r>
      <w:r>
        <w:t xml:space="preserve"> The British people love queues! When waiting their turn, for example in a shop, bank or for public transport, people form a line one behind the other so that they are served in turn. It is considered rude to push in. Due to the coronavirus, spaces between people waiting in the queue are currently larger, so please ensure that your child is aware of the need to maintain a suitable distance. In the UK this is currently 1 metre or more. Shops in the UK are currently limiting the number of people allowed inside at any one time, so your child may need to queue more often than in usual times. Some shops and services have clear instructions and markers to show where shoppers should stand. Please explain to your child that they should respect the instructions given.</w:t>
      </w:r>
    </w:p>
    <w:p>
      <w:r>
        <w:rPr>
          <w:b/>
          <w:bCs/>
        </w:rPr>
        <w:t>Please and thank you:</w:t>
      </w:r>
      <w:r>
        <w:t xml:space="preserve"> British people greatly appreciate politeness. This means when you would like something you would start a sentence with the word “Please”, for example, “Please may I have a sandwich?” When you have received something, you should always reply with “Thank you”. </w:t>
      </w:r>
    </w:p>
    <w:p>
      <w:r>
        <w:rPr>
          <w:b/>
          <w:bCs/>
        </w:rPr>
        <w:t>Sorry!</w:t>
      </w:r>
      <w:r>
        <w:t xml:space="preserve"> The British people are often heard to say “Sorry!” This word is used if people accidently bump into each other or make a mistake. Often people say it even if they were not to blame (for example, a person bumped into them whilst walking in the street).</w:t>
      </w:r>
    </w:p>
    <w:p>
      <w:r>
        <w:rPr>
          <w:b/>
          <w:bCs/>
        </w:rPr>
        <w:t>Mealtimes:</w:t>
      </w:r>
      <w:r>
        <w:t xml:space="preserve"> It is considered polite to wait for all people at the table to have their meals in front of them before you start to eat. Knives and forks are used to eat the vast majority of main courses, although some British families may use other cutlery to suit the cuisine. Knives and forks are placed together to indicate that the diner has finished. It is not considered polite to eat with your mouth open or speak whilst eating. Similar to the beginning of the meal, diners usually wait until everyone is finished before leaving the table, and often time is spent having a chat around the table. </w:t>
      </w:r>
    </w:p>
    <w:p/>
    <w:p>
      <w:pPr>
        <w:pStyle w:val="3"/>
        <w:rPr>
          <w:b/>
          <w:bCs/>
          <w:color w:val="7030A0"/>
        </w:rPr>
      </w:pPr>
      <w:r>
        <w:rPr>
          <w:b/>
          <w:bCs/>
          <w:color w:val="7030A0"/>
        </w:rPr>
        <w:t>What to expect from the homestay</w:t>
      </w:r>
    </w:p>
    <w:p>
      <w:r>
        <w:t xml:space="preserve">See World expects all their students to be polite and courteous when staying with a homestay. A homestay is not a hotel and the expectation is that your child will be included as part of the family. As such, they will be expected to engage with family members, joining them at mealtimes, and possibly helping with chores such as laying the table. Your child’s homestay will explain their own house rules to them when they arrive. Please do ask them if you have any questions. </w:t>
      </w:r>
    </w:p>
    <w:p>
      <w:pPr>
        <w:pStyle w:val="21"/>
        <w:spacing w:line="360" w:lineRule="auto"/>
      </w:pPr>
    </w:p>
    <w:p>
      <w:pPr>
        <w:pStyle w:val="3"/>
        <w:rPr>
          <w:b/>
          <w:bCs/>
        </w:rPr>
      </w:pPr>
      <w:r>
        <w:rPr>
          <w:b/>
          <w:bCs/>
        </w:rPr>
        <w:t>Student Finances</w:t>
      </w:r>
    </w:p>
    <w:p>
      <w:pPr>
        <w:pStyle w:val="20"/>
        <w:numPr>
          <w:ilvl w:val="0"/>
          <w:numId w:val="3"/>
        </w:numPr>
        <w:rPr>
          <w:i/>
          <w:iCs/>
        </w:rPr>
      </w:pPr>
      <w:r>
        <w:rPr>
          <w:i/>
          <w:iCs/>
          <w:lang w:eastAsia="zh-CN"/>
        </w:rPr>
        <w:t xml:space="preserve">See world have the regulation for student expense agreement with parents </w:t>
      </w:r>
    </w:p>
    <w:p>
      <w:pPr>
        <w:ind w:left="720"/>
        <w:rPr>
          <w:i/>
          <w:iCs/>
          <w:lang w:eastAsia="zh-CN"/>
        </w:rPr>
      </w:pPr>
      <w:r>
        <w:rPr>
          <w:i/>
          <w:iCs/>
          <w:lang w:eastAsia="zh-CN"/>
        </w:rPr>
        <w:t>We will send the expense budget list which student life related to parents, the parents will decide how much the child spend monthly</w:t>
      </w:r>
    </w:p>
    <w:p>
      <w:pPr>
        <w:ind w:left="720"/>
        <w:rPr>
          <w:i/>
          <w:iCs/>
          <w:lang w:eastAsia="zh-CN"/>
        </w:rPr>
      </w:pPr>
      <w:r>
        <w:rPr>
          <w:rFonts w:hint="eastAsia"/>
          <w:i/>
          <w:iCs/>
          <w:lang w:eastAsia="zh-CN"/>
        </w:rPr>
        <w:t>N</w:t>
      </w:r>
      <w:r>
        <w:rPr>
          <w:i/>
          <w:iCs/>
          <w:lang w:eastAsia="zh-CN"/>
        </w:rPr>
        <w:t xml:space="preserve">ormally we will allocate </w:t>
      </w:r>
      <w:r>
        <w:rPr>
          <w:rFonts w:hint="eastAsia"/>
          <w:i/>
          <w:iCs/>
          <w:lang w:eastAsia="zh-CN"/>
        </w:rPr>
        <w:t>£</w:t>
      </w:r>
      <w:r>
        <w:rPr>
          <w:i/>
          <w:iCs/>
          <w:lang w:eastAsia="zh-CN"/>
        </w:rPr>
        <w:t>100-</w:t>
      </w:r>
      <w:r>
        <w:rPr>
          <w:rFonts w:hint="eastAsia"/>
          <w:i/>
          <w:iCs/>
          <w:lang w:eastAsia="zh-CN"/>
        </w:rPr>
        <w:t>£</w:t>
      </w:r>
      <w:r>
        <w:rPr>
          <w:i/>
          <w:iCs/>
          <w:lang w:eastAsia="zh-CN"/>
        </w:rPr>
        <w:t xml:space="preserve">300 / </w:t>
      </w:r>
      <w:r>
        <w:rPr>
          <w:rFonts w:hint="eastAsia"/>
          <w:i/>
          <w:iCs/>
          <w:lang w:eastAsia="zh-CN"/>
        </w:rPr>
        <w:t>month</w:t>
      </w:r>
      <w:r>
        <w:rPr>
          <w:i/>
          <w:iCs/>
          <w:lang w:eastAsia="zh-CN"/>
        </w:rPr>
        <w:t xml:space="preserve"> cash or </w:t>
      </w:r>
      <w:r>
        <w:rPr>
          <w:rFonts w:hint="eastAsia"/>
          <w:i/>
          <w:iCs/>
          <w:lang w:eastAsia="zh-CN"/>
        </w:rPr>
        <w:t>bank</w:t>
      </w:r>
      <w:r>
        <w:rPr>
          <w:i/>
          <w:iCs/>
          <w:lang w:eastAsia="zh-CN"/>
        </w:rPr>
        <w:t xml:space="preserve"> transfer to students </w:t>
      </w:r>
    </w:p>
    <w:p>
      <w:r>
        <w:rPr>
          <w:i/>
          <w:iCs/>
          <w:lang w:eastAsia="zh-CN"/>
        </w:rPr>
        <w:t xml:space="preserve">           If students would like to purchase the goods over </w:t>
      </w:r>
      <w:r>
        <w:rPr>
          <w:rFonts w:hint="eastAsia"/>
          <w:i/>
          <w:iCs/>
          <w:lang w:eastAsia="zh-CN"/>
        </w:rPr>
        <w:t>£</w:t>
      </w:r>
      <w:r>
        <w:rPr>
          <w:i/>
          <w:iCs/>
          <w:lang w:eastAsia="zh-CN"/>
        </w:rPr>
        <w:t>500</w:t>
      </w:r>
      <w:ins w:id="74" w:author="Sharon Sverdloff" w:date="2022-06-08T14:09:00Z">
        <w:r>
          <w:rPr>
            <w:rFonts w:hint="eastAsia"/>
            <w:i/>
            <w:iCs/>
            <w:lang w:eastAsia="zh-CN"/>
          </w:rPr>
          <w:t xml:space="preserve"> </w:t>
        </w:r>
      </w:ins>
      <w:r>
        <w:rPr>
          <w:rFonts w:hint="eastAsia"/>
          <w:i/>
          <w:iCs/>
          <w:lang w:eastAsia="zh-CN"/>
        </w:rPr>
        <w:t>w</w:t>
      </w:r>
      <w:r>
        <w:rPr>
          <w:i/>
          <w:iCs/>
          <w:lang w:eastAsia="zh-CN"/>
        </w:rPr>
        <w:t xml:space="preserve">e </w:t>
      </w:r>
      <w:ins w:id="75" w:author="Sharon Sverdloff" w:date="2022-06-08T14:09:00Z">
        <w:r>
          <w:rPr>
            <w:i/>
            <w:iCs/>
            <w:lang w:eastAsia="zh-CN"/>
          </w:rPr>
          <w:t xml:space="preserve">will ask for parental permission beforehand. </w:t>
        </w:r>
      </w:ins>
      <w:r>
        <w:t>We will help you set up a bank account and arrange credit cards for your child if required. Please contact us and we will be able to make the necessary arrangements.</w:t>
      </w:r>
    </w:p>
    <w:p>
      <w:pPr>
        <w:pStyle w:val="20"/>
      </w:pPr>
    </w:p>
    <w:p>
      <w:pPr>
        <w:pStyle w:val="3"/>
      </w:pPr>
      <w:r>
        <w:t>Liability</w:t>
      </w:r>
    </w:p>
    <w:p>
      <w:r>
        <w:t xml:space="preserve">Please note that the homestay provider and </w:t>
      </w:r>
      <w:r>
        <w:rPr>
          <w:i/>
          <w:iCs/>
        </w:rPr>
        <w:t>See</w:t>
      </w:r>
      <w:ins w:id="76" w:author="Sharon Sverdloff" w:date="2022-06-08T14:10:00Z">
        <w:r>
          <w:rPr>
            <w:i/>
            <w:iCs/>
          </w:rPr>
          <w:t xml:space="preserve"> World</w:t>
        </w:r>
      </w:ins>
      <w:r>
        <w:rPr>
          <w:i/>
          <w:iCs/>
        </w:rPr>
        <w:t xml:space="preserve">  </w:t>
      </w:r>
      <w:ins w:id="77" w:author="Sharon Sverdloff" w:date="2022-06-08T14:10:00Z">
        <w:r>
          <w:rPr>
            <w:i/>
            <w:iCs/>
          </w:rPr>
          <w:t>G</w:t>
        </w:r>
      </w:ins>
      <w:r>
        <w:rPr>
          <w:i/>
          <w:iCs/>
        </w:rPr>
        <w:t xml:space="preserve">uardian </w:t>
      </w:r>
      <w:r>
        <w:t>will not be liable for any damage arising from conduct and/or behaviour of any student placed with the homestay by the guardianship organisation.</w:t>
      </w:r>
    </w:p>
    <w:p/>
    <w:p>
      <w:pPr>
        <w:pStyle w:val="3"/>
      </w:pPr>
      <w:r>
        <w:t>Responsibilities during a pandemic</w:t>
      </w:r>
    </w:p>
    <w:p>
      <w:pPr>
        <w:rPr>
          <w:i/>
          <w:iCs/>
        </w:rPr>
      </w:pPr>
      <w:r>
        <w:t xml:space="preserve">Pandemics can cause major disruption to travel and schooling. It is important in such events that </w:t>
      </w:r>
    </w:p>
    <w:p>
      <w:pPr>
        <w:rPr>
          <w:highlight w:val="yellow"/>
        </w:rPr>
      </w:pPr>
      <w:r>
        <w:rPr>
          <w:i/>
          <w:iCs/>
        </w:rPr>
        <w:t>S</w:t>
      </w:r>
      <w:ins w:id="78" w:author="Sharon Sverdloff" w:date="2022-06-08T14:11:00Z">
        <w:r>
          <w:rPr>
            <w:i/>
            <w:iCs/>
          </w:rPr>
          <w:t>ee</w:t>
        </w:r>
      </w:ins>
      <w:r>
        <w:rPr>
          <w:i/>
          <w:iCs/>
        </w:rPr>
        <w:t xml:space="preserve"> W</w:t>
      </w:r>
      <w:ins w:id="79" w:author="Sharon Sverdloff" w:date="2022-06-08T14:11:00Z">
        <w:r>
          <w:rPr>
            <w:i/>
            <w:iCs/>
          </w:rPr>
          <w:t>orld</w:t>
        </w:r>
      </w:ins>
      <w:r>
        <w:rPr>
          <w:i/>
          <w:iCs/>
        </w:rPr>
        <w:t xml:space="preserve">  </w:t>
      </w:r>
      <w:r>
        <w:t xml:space="preserve">takes advice from the government, Public Health England and the World Health Organisation. AEGIS also provides guidance for members to follow. This is regularly updated as a situation develops. Usually, in a pandemic it is important to restrict movement so as not to spread the disease further. That means boarding school students would usually remain at school. In the event of a pandemic </w:t>
      </w:r>
      <w:ins w:id="80" w:author="Sharon Sverdloff" w:date="2022-06-08T14:11:00Z">
        <w:r>
          <w:rPr>
            <w:i/>
            <w:iCs/>
          </w:rPr>
          <w:t xml:space="preserve">See World </w:t>
        </w:r>
      </w:ins>
      <w:r>
        <w:t xml:space="preserve">may not be able to offer homestay accommodation for your child as this could place students, homestay families and the wider community at risk. </w:t>
      </w:r>
      <w:r>
        <w:rPr>
          <w:i/>
          <w:iCs/>
        </w:rPr>
        <w:t>S</w:t>
      </w:r>
      <w:ins w:id="81" w:author="Sharon Sverdloff" w:date="2022-06-08T14:11:00Z">
        <w:r>
          <w:rPr>
            <w:i/>
            <w:iCs/>
          </w:rPr>
          <w:t>ee</w:t>
        </w:r>
      </w:ins>
      <w:ins w:id="82" w:author="Sharon Sverdloff" w:date="2022-06-08T14:12:00Z">
        <w:r>
          <w:rPr>
            <w:i/>
            <w:iCs/>
          </w:rPr>
          <w:t xml:space="preserve"> World </w:t>
        </w:r>
      </w:ins>
      <w:r>
        <w:t xml:space="preserve">will work with you to find flights to home countries where required. </w:t>
      </w:r>
      <w:r>
        <w:rPr>
          <w:i/>
          <w:iCs/>
        </w:rPr>
        <w:t xml:space="preserve">See </w:t>
      </w:r>
      <w:ins w:id="83" w:author="Sharon Sverdloff" w:date="2022-06-08T14:12:00Z">
        <w:r>
          <w:rPr>
            <w:i/>
            <w:iCs/>
          </w:rPr>
          <w:t>W</w:t>
        </w:r>
      </w:ins>
      <w:r>
        <w:rPr>
          <w:i/>
          <w:iCs/>
        </w:rPr>
        <w:t xml:space="preserve">orld </w:t>
      </w:r>
      <w:r>
        <w:t xml:space="preserve">will work with schools to meet students’ needs during a pandemic. This could be by helping to support students to learn remotely as directed by the school. </w:t>
      </w:r>
      <w:r>
        <w:rPr>
          <w:i/>
          <w:iCs/>
        </w:rPr>
        <w:t xml:space="preserve">See </w:t>
      </w:r>
      <w:ins w:id="84" w:author="Sharon Sverdloff" w:date="2022-06-08T14:12:00Z">
        <w:r>
          <w:rPr>
            <w:i/>
            <w:iCs/>
          </w:rPr>
          <w:t>W</w:t>
        </w:r>
      </w:ins>
      <w:r>
        <w:rPr>
          <w:i/>
          <w:iCs/>
        </w:rPr>
        <w:t xml:space="preserve">orld </w:t>
      </w:r>
      <w:r>
        <w:t>will work with you and your child’s school to find suitable quarantine accommodation for students where required.</w:t>
      </w:r>
      <w:r>
        <w:rPr>
          <w:i/>
          <w:iCs/>
        </w:rPr>
        <w:t xml:space="preserve"> </w:t>
      </w:r>
    </w:p>
    <w:p>
      <w:pPr>
        <w:rPr>
          <w:highlight w:val="yellow"/>
        </w:rPr>
      </w:pPr>
    </w:p>
    <w:p>
      <w:pPr>
        <w:rPr>
          <w:lang w:eastAsia="zh-CN"/>
        </w:rPr>
      </w:pPr>
      <w:r>
        <w:rPr>
          <w:lang w:eastAsia="zh-CN"/>
        </w:rPr>
        <w:t xml:space="preserve">Key policies download: </w:t>
      </w:r>
    </w:p>
    <w:p>
      <w:pPr>
        <w:rPr>
          <w:lang w:eastAsia="zh-CN"/>
        </w:rPr>
      </w:pPr>
      <w:r>
        <w:rPr>
          <w:rFonts w:hint="eastAsia"/>
          <w:lang w:eastAsia="zh-CN"/>
        </w:rPr>
        <w:t>Y</w:t>
      </w:r>
      <w:r>
        <w:rPr>
          <w:lang w:eastAsia="zh-CN"/>
        </w:rPr>
        <w:t xml:space="preserve">ou can find all of our key policy on our website: </w:t>
      </w:r>
      <w:r>
        <w:fldChar w:fldCharType="begin"/>
      </w:r>
      <w:r>
        <w:instrText xml:space="preserve"> HYPERLINK "http://www.seeworldltd.com" </w:instrText>
      </w:r>
      <w:r>
        <w:fldChar w:fldCharType="separate"/>
      </w:r>
      <w:r>
        <w:rPr>
          <w:rStyle w:val="18"/>
          <w:lang w:eastAsia="zh-CN"/>
        </w:rPr>
        <w:t>www.seeworldltd.com</w:t>
      </w:r>
      <w:r>
        <w:rPr>
          <w:rStyle w:val="18"/>
          <w:lang w:eastAsia="zh-CN"/>
        </w:rPr>
        <w:fldChar w:fldCharType="end"/>
      </w:r>
      <w:r>
        <w:rPr>
          <w:lang w:eastAsia="zh-CN"/>
        </w:rPr>
        <w:t xml:space="preserve"> </w:t>
      </w:r>
    </w:p>
    <w:p>
      <w:pPr>
        <w:rPr>
          <w:lang w:val="en-US" w:eastAsia="zh-CN"/>
        </w:rPr>
      </w:pPr>
    </w:p>
    <w:sectPr>
      <w:headerReference r:id="rId5" w:type="default"/>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2010600030101010101"/>
    <w:charset w:val="86"/>
    <w:family w:val="auto"/>
    <w:pitch w:val="default"/>
    <w:sig w:usb0="00000000" w:usb1="00000000" w:usb2="00000016" w:usb3="00000000" w:csb0="00040001"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00000000" w:usb1="00000000" w:usb2="00000000" w:usb3="00000000" w:csb0="00160000" w:csb1="00000000"/>
  </w:font>
  <w:font w:name="Calibri Light">
    <w:altName w:val="Helvetica Neue"/>
    <w:panose1 w:val="020F0302020204030204"/>
    <w:charset w:val="00"/>
    <w:family w:val="swiss"/>
    <w:pitch w:val="default"/>
    <w:sig w:usb0="00000000" w:usb1="00000000" w:usb2="00000009" w:usb3="00000000" w:csb0="000001FF" w:csb1="00000000"/>
  </w:font>
  <w:font w:name="等线 Light">
    <w:altName w:val="汉仪中等线KW"/>
    <w:panose1 w:val="00000000000000000000"/>
    <w:charset w:val="00"/>
    <w:family w:val="auto"/>
    <w:pitch w:val="default"/>
    <w:sig w:usb0="00000000" w:usb1="00000000" w:usb2="00000000" w:usb3="00000000" w:csb0="00000000" w:csb1="00000000"/>
  </w:font>
  <w:font w:name="Segoe UI">
    <w:altName w:val="苹方-简"/>
    <w:panose1 w:val="020B0502040204020203"/>
    <w:charset w:val="00"/>
    <w:family w:val="swiss"/>
    <w:pitch w:val="default"/>
    <w:sig w:usb0="00000000" w:usb1="00000000" w:usb2="00000009" w:usb3="00000000" w:csb0="000001FF" w:csb1="00000000"/>
  </w:font>
  <w:font w:name="苹方-简">
    <w:panose1 w:val="020B0400000000000000"/>
    <w:charset w:val="86"/>
    <w:family w:val="auto"/>
    <w:pitch w:val="default"/>
    <w:sig w:usb0="00000000" w:usb1="00000000" w:usb2="00000000" w:usb3="00000000" w:csb0="00160000" w:csb1="00000000"/>
  </w:font>
  <w:font w:name="Trebuchet MS">
    <w:panose1 w:val="020B0603020202020204"/>
    <w:charset w:val="00"/>
    <w:family w:val="swiss"/>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Courier New">
    <w:panose1 w:val="02070309020205020404"/>
    <w:charset w:val="00"/>
    <w:family w:val="modern"/>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t xml:space="preserve">                                                                                                                                                    </w:t>
    </w: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F21252"/>
    <w:multiLevelType w:val="multilevel"/>
    <w:tmpl w:val="0AF212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DC26A7A"/>
    <w:multiLevelType w:val="multilevel"/>
    <w:tmpl w:val="3DC26A7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3943E20"/>
    <w:multiLevelType w:val="multilevel"/>
    <w:tmpl w:val="73943E2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haron Sverdloff">
    <w15:presenceInfo w15:providerId="Windows Live" w15:userId="1b452f5c8e6af228"/>
  </w15:person>
  <w15:person w15:author="volcano">
    <w15:presenceInfo w15:providerId="WPS Office" w15:userId="16890438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trackRevision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28E"/>
    <w:rsid w:val="00011F87"/>
    <w:rsid w:val="00034729"/>
    <w:rsid w:val="000616BE"/>
    <w:rsid w:val="00086EFB"/>
    <w:rsid w:val="00093F25"/>
    <w:rsid w:val="00103D5D"/>
    <w:rsid w:val="00135DEF"/>
    <w:rsid w:val="00146FA6"/>
    <w:rsid w:val="00156BC8"/>
    <w:rsid w:val="00170713"/>
    <w:rsid w:val="001757C9"/>
    <w:rsid w:val="0017599D"/>
    <w:rsid w:val="001F7BA9"/>
    <w:rsid w:val="00204D71"/>
    <w:rsid w:val="00225A09"/>
    <w:rsid w:val="002644C2"/>
    <w:rsid w:val="00273BEA"/>
    <w:rsid w:val="002A179A"/>
    <w:rsid w:val="00304B8B"/>
    <w:rsid w:val="00313875"/>
    <w:rsid w:val="0035006A"/>
    <w:rsid w:val="0035552B"/>
    <w:rsid w:val="003A7AE6"/>
    <w:rsid w:val="00441ABD"/>
    <w:rsid w:val="00441C72"/>
    <w:rsid w:val="004A6C96"/>
    <w:rsid w:val="00500CCC"/>
    <w:rsid w:val="005142AB"/>
    <w:rsid w:val="00543A4A"/>
    <w:rsid w:val="00553324"/>
    <w:rsid w:val="00573D88"/>
    <w:rsid w:val="005D1CE0"/>
    <w:rsid w:val="005E04D4"/>
    <w:rsid w:val="005E4A31"/>
    <w:rsid w:val="005F2567"/>
    <w:rsid w:val="0060778F"/>
    <w:rsid w:val="00625156"/>
    <w:rsid w:val="00643D18"/>
    <w:rsid w:val="006661C5"/>
    <w:rsid w:val="0068589B"/>
    <w:rsid w:val="006D711A"/>
    <w:rsid w:val="006D71BB"/>
    <w:rsid w:val="006F38E2"/>
    <w:rsid w:val="006F720E"/>
    <w:rsid w:val="007158EF"/>
    <w:rsid w:val="00722FA7"/>
    <w:rsid w:val="007E69B6"/>
    <w:rsid w:val="00843122"/>
    <w:rsid w:val="00854224"/>
    <w:rsid w:val="008B65BA"/>
    <w:rsid w:val="008F068D"/>
    <w:rsid w:val="008F4121"/>
    <w:rsid w:val="009235DB"/>
    <w:rsid w:val="00936776"/>
    <w:rsid w:val="00941354"/>
    <w:rsid w:val="009C571E"/>
    <w:rsid w:val="009D1A27"/>
    <w:rsid w:val="00A14F04"/>
    <w:rsid w:val="00A70492"/>
    <w:rsid w:val="00AB7C46"/>
    <w:rsid w:val="00AC1A70"/>
    <w:rsid w:val="00AC2975"/>
    <w:rsid w:val="00AD6E4D"/>
    <w:rsid w:val="00AE3B6B"/>
    <w:rsid w:val="00AE604D"/>
    <w:rsid w:val="00AF236F"/>
    <w:rsid w:val="00B413B3"/>
    <w:rsid w:val="00B46815"/>
    <w:rsid w:val="00B856A6"/>
    <w:rsid w:val="00BB38DE"/>
    <w:rsid w:val="00C71B88"/>
    <w:rsid w:val="00C82824"/>
    <w:rsid w:val="00C92C92"/>
    <w:rsid w:val="00CA03F5"/>
    <w:rsid w:val="00CB7005"/>
    <w:rsid w:val="00CC48A2"/>
    <w:rsid w:val="00CD50FA"/>
    <w:rsid w:val="00CE1BDB"/>
    <w:rsid w:val="00CE6E46"/>
    <w:rsid w:val="00CF4A01"/>
    <w:rsid w:val="00CF5F14"/>
    <w:rsid w:val="00D50FBF"/>
    <w:rsid w:val="00D64C07"/>
    <w:rsid w:val="00DA1F5C"/>
    <w:rsid w:val="00DA525D"/>
    <w:rsid w:val="00DB6F15"/>
    <w:rsid w:val="00DB7322"/>
    <w:rsid w:val="00DE0CA2"/>
    <w:rsid w:val="00E651BD"/>
    <w:rsid w:val="00E74620"/>
    <w:rsid w:val="00EC228E"/>
    <w:rsid w:val="00EC75F8"/>
    <w:rsid w:val="00ED2DBD"/>
    <w:rsid w:val="00F048C5"/>
    <w:rsid w:val="00F063EB"/>
    <w:rsid w:val="00F43D8D"/>
    <w:rsid w:val="00F54F7D"/>
    <w:rsid w:val="00F778E0"/>
    <w:rsid w:val="00FD2D03"/>
    <w:rsid w:val="FCF9F7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GB" w:eastAsia="en-US"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3"/>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24"/>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1"/>
    <w:semiHidden/>
    <w:unhideWhenUsed/>
    <w:qFormat/>
    <w:uiPriority w:val="9"/>
    <w:pPr>
      <w:keepNext/>
      <w:keepLines/>
      <w:spacing w:before="280" w:after="290" w:line="376" w:lineRule="auto"/>
      <w:outlineLvl w:val="4"/>
    </w:pPr>
    <w:rPr>
      <w:b/>
      <w:bCs/>
      <w:sz w:val="28"/>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28"/>
    <w:semiHidden/>
    <w:unhideWhenUsed/>
    <w:qFormat/>
    <w:uiPriority w:val="99"/>
    <w:pPr>
      <w:spacing w:line="240" w:lineRule="auto"/>
    </w:pPr>
    <w:rPr>
      <w:sz w:val="20"/>
      <w:szCs w:val="20"/>
    </w:rPr>
  </w:style>
  <w:style w:type="paragraph" w:styleId="8">
    <w:name w:val="Body Text"/>
    <w:basedOn w:val="1"/>
    <w:link w:val="32"/>
    <w:qFormat/>
    <w:uiPriority w:val="1"/>
    <w:pPr>
      <w:widowControl w:val="0"/>
      <w:autoSpaceDE w:val="0"/>
      <w:autoSpaceDN w:val="0"/>
      <w:spacing w:after="0" w:line="240" w:lineRule="auto"/>
    </w:pPr>
    <w:rPr>
      <w:rFonts w:ascii="Trebuchet MS" w:hAnsi="Trebuchet MS" w:eastAsia="Trebuchet MS" w:cs="Trebuchet MS"/>
      <w:sz w:val="20"/>
      <w:szCs w:val="20"/>
      <w:lang w:val="en-US"/>
    </w:rPr>
  </w:style>
  <w:style w:type="paragraph" w:styleId="9">
    <w:name w:val="Balloon Text"/>
    <w:basedOn w:val="1"/>
    <w:link w:val="27"/>
    <w:semiHidden/>
    <w:unhideWhenUsed/>
    <w:qFormat/>
    <w:uiPriority w:val="99"/>
    <w:pPr>
      <w:spacing w:after="0" w:line="240" w:lineRule="auto"/>
    </w:pPr>
    <w:rPr>
      <w:rFonts w:ascii="Segoe UI" w:hAnsi="Segoe UI" w:cs="Segoe UI"/>
      <w:sz w:val="18"/>
      <w:szCs w:val="18"/>
    </w:rPr>
  </w:style>
  <w:style w:type="paragraph" w:styleId="10">
    <w:name w:val="footer"/>
    <w:basedOn w:val="1"/>
    <w:link w:val="26"/>
    <w:unhideWhenUsed/>
    <w:qFormat/>
    <w:uiPriority w:val="99"/>
    <w:pPr>
      <w:tabs>
        <w:tab w:val="center" w:pos="4513"/>
        <w:tab w:val="right" w:pos="9026"/>
      </w:tabs>
      <w:spacing w:after="0" w:line="240" w:lineRule="auto"/>
    </w:pPr>
  </w:style>
  <w:style w:type="paragraph" w:styleId="11">
    <w:name w:val="header"/>
    <w:basedOn w:val="1"/>
    <w:link w:val="25"/>
    <w:unhideWhenUsed/>
    <w:qFormat/>
    <w:uiPriority w:val="99"/>
    <w:pPr>
      <w:tabs>
        <w:tab w:val="center" w:pos="4513"/>
        <w:tab w:val="right" w:pos="9026"/>
      </w:tabs>
      <w:spacing w:after="0" w:line="240" w:lineRule="auto"/>
    </w:pPr>
  </w:style>
  <w:style w:type="paragraph" w:styleId="12">
    <w:name w:val="Normal (Web)"/>
    <w:basedOn w:val="1"/>
    <w:unhideWhenUsed/>
    <w:qFormat/>
    <w:uiPriority w:val="99"/>
    <w:pPr>
      <w:spacing w:before="100" w:beforeAutospacing="1" w:after="100" w:afterAutospacing="1" w:line="240" w:lineRule="auto"/>
    </w:pPr>
    <w:rPr>
      <w:rFonts w:ascii="宋体" w:hAnsi="宋体" w:eastAsia="宋体" w:cs="宋体"/>
      <w:sz w:val="24"/>
      <w:szCs w:val="24"/>
      <w:lang w:val="en-US" w:eastAsia="zh-CN"/>
    </w:rPr>
  </w:style>
  <w:style w:type="paragraph" w:styleId="13">
    <w:name w:val="annotation subject"/>
    <w:basedOn w:val="7"/>
    <w:next w:val="7"/>
    <w:link w:val="29"/>
    <w:semiHidden/>
    <w:unhideWhenUsed/>
    <w:qFormat/>
    <w:uiPriority w:val="99"/>
    <w:rPr>
      <w:b/>
      <w:bCs/>
    </w:rPr>
  </w:style>
  <w:style w:type="character" w:styleId="16">
    <w:name w:val="Strong"/>
    <w:basedOn w:val="15"/>
    <w:qFormat/>
    <w:uiPriority w:val="22"/>
    <w:rPr>
      <w:b/>
      <w:bCs/>
    </w:rPr>
  </w:style>
  <w:style w:type="character" w:styleId="17">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styleId="19">
    <w:name w:val="annotation reference"/>
    <w:basedOn w:val="15"/>
    <w:semiHidden/>
    <w:unhideWhenUsed/>
    <w:qFormat/>
    <w:uiPriority w:val="99"/>
    <w:rPr>
      <w:sz w:val="16"/>
      <w:szCs w:val="16"/>
    </w:rPr>
  </w:style>
  <w:style w:type="paragraph" w:styleId="20">
    <w:name w:val="List Paragraph"/>
    <w:basedOn w:val="1"/>
    <w:qFormat/>
    <w:uiPriority w:val="1"/>
    <w:pPr>
      <w:ind w:left="720"/>
      <w:contextualSpacing/>
    </w:pPr>
  </w:style>
  <w:style w:type="paragraph" w:styleId="21">
    <w:name w:val="No Spacing"/>
    <w:link w:val="22"/>
    <w:qFormat/>
    <w:uiPriority w:val="1"/>
    <w:pPr>
      <w:spacing w:after="0" w:line="240" w:lineRule="auto"/>
    </w:pPr>
    <w:rPr>
      <w:rFonts w:asciiTheme="minorHAnsi" w:hAnsiTheme="minorHAnsi" w:eastAsiaTheme="minorEastAsia" w:cstheme="minorBidi"/>
      <w:sz w:val="22"/>
      <w:szCs w:val="22"/>
      <w:lang w:val="en-GB" w:eastAsia="en-US" w:bidi="ar-SA"/>
    </w:rPr>
  </w:style>
  <w:style w:type="character" w:customStyle="1" w:styleId="22">
    <w:name w:val="No Spacing Char"/>
    <w:basedOn w:val="15"/>
    <w:link w:val="21"/>
    <w:qFormat/>
    <w:uiPriority w:val="1"/>
  </w:style>
  <w:style w:type="character" w:customStyle="1" w:styleId="23">
    <w:name w:val="Heading 2 Char"/>
    <w:basedOn w:val="15"/>
    <w:link w:val="3"/>
    <w:qFormat/>
    <w:uiPriority w:val="9"/>
    <w:rPr>
      <w:rFonts w:asciiTheme="majorHAnsi" w:hAnsiTheme="majorHAnsi" w:eastAsiaTheme="majorEastAsia" w:cstheme="majorBidi"/>
      <w:color w:val="2F5597" w:themeColor="accent1" w:themeShade="BF"/>
      <w:sz w:val="26"/>
      <w:szCs w:val="26"/>
    </w:rPr>
  </w:style>
  <w:style w:type="character" w:customStyle="1" w:styleId="24">
    <w:name w:val="Heading 3 Char"/>
    <w:basedOn w:val="15"/>
    <w:link w:val="4"/>
    <w:qFormat/>
    <w:uiPriority w:val="9"/>
    <w:rPr>
      <w:rFonts w:asciiTheme="majorHAnsi" w:hAnsiTheme="majorHAnsi" w:eastAsiaTheme="majorEastAsia" w:cstheme="majorBidi"/>
      <w:color w:val="203864" w:themeColor="accent1" w:themeShade="80"/>
      <w:sz w:val="24"/>
      <w:szCs w:val="24"/>
    </w:rPr>
  </w:style>
  <w:style w:type="character" w:customStyle="1" w:styleId="25">
    <w:name w:val="Header Char"/>
    <w:basedOn w:val="15"/>
    <w:link w:val="11"/>
    <w:qFormat/>
    <w:uiPriority w:val="99"/>
  </w:style>
  <w:style w:type="character" w:customStyle="1" w:styleId="26">
    <w:name w:val="Footer Char"/>
    <w:basedOn w:val="15"/>
    <w:link w:val="10"/>
    <w:qFormat/>
    <w:uiPriority w:val="99"/>
  </w:style>
  <w:style w:type="character" w:customStyle="1" w:styleId="27">
    <w:name w:val="Balloon Text Char"/>
    <w:basedOn w:val="15"/>
    <w:link w:val="9"/>
    <w:semiHidden/>
    <w:qFormat/>
    <w:uiPriority w:val="99"/>
    <w:rPr>
      <w:rFonts w:ascii="Segoe UI" w:hAnsi="Segoe UI" w:cs="Segoe UI"/>
      <w:sz w:val="18"/>
      <w:szCs w:val="18"/>
    </w:rPr>
  </w:style>
  <w:style w:type="character" w:customStyle="1" w:styleId="28">
    <w:name w:val="Comment Text Char"/>
    <w:basedOn w:val="15"/>
    <w:link w:val="7"/>
    <w:semiHidden/>
    <w:qFormat/>
    <w:uiPriority w:val="99"/>
    <w:rPr>
      <w:sz w:val="20"/>
      <w:szCs w:val="20"/>
    </w:rPr>
  </w:style>
  <w:style w:type="character" w:customStyle="1" w:styleId="29">
    <w:name w:val="Comment Subject Char"/>
    <w:basedOn w:val="28"/>
    <w:link w:val="13"/>
    <w:semiHidden/>
    <w:qFormat/>
    <w:uiPriority w:val="99"/>
    <w:rPr>
      <w:b/>
      <w:bCs/>
      <w:sz w:val="20"/>
      <w:szCs w:val="20"/>
    </w:rPr>
  </w:style>
  <w:style w:type="paragraph" w:customStyle="1" w:styleId="30">
    <w:name w:val="Revision"/>
    <w:hidden/>
    <w:semiHidden/>
    <w:qFormat/>
    <w:uiPriority w:val="99"/>
    <w:pPr>
      <w:spacing w:after="0" w:line="240" w:lineRule="auto"/>
    </w:pPr>
    <w:rPr>
      <w:rFonts w:asciiTheme="minorHAnsi" w:hAnsiTheme="minorHAnsi" w:eastAsiaTheme="minorEastAsia" w:cstheme="minorBidi"/>
      <w:sz w:val="22"/>
      <w:szCs w:val="22"/>
      <w:lang w:val="en-GB" w:eastAsia="en-US" w:bidi="ar-SA"/>
    </w:rPr>
  </w:style>
  <w:style w:type="character" w:customStyle="1" w:styleId="31">
    <w:name w:val="Heading 5 Char"/>
    <w:basedOn w:val="15"/>
    <w:link w:val="6"/>
    <w:semiHidden/>
    <w:qFormat/>
    <w:uiPriority w:val="9"/>
    <w:rPr>
      <w:b/>
      <w:bCs/>
      <w:sz w:val="28"/>
      <w:szCs w:val="28"/>
    </w:rPr>
  </w:style>
  <w:style w:type="character" w:customStyle="1" w:styleId="32">
    <w:name w:val="Body Text Char"/>
    <w:basedOn w:val="15"/>
    <w:link w:val="8"/>
    <w:qFormat/>
    <w:uiPriority w:val="1"/>
    <w:rPr>
      <w:rFonts w:ascii="Trebuchet MS" w:hAnsi="Trebuchet MS" w:eastAsia="Trebuchet MS" w:cs="Trebuchet MS"/>
      <w:sz w:val="20"/>
      <w:szCs w:val="20"/>
      <w:lang w:val="en-US"/>
    </w:rPr>
  </w:style>
  <w:style w:type="character" w:customStyle="1" w:styleId="33">
    <w:name w:val="Heading 4 Char"/>
    <w:basedOn w:val="15"/>
    <w:link w:val="5"/>
    <w:qFormat/>
    <w:uiPriority w:val="9"/>
    <w:rPr>
      <w:rFonts w:asciiTheme="majorHAnsi" w:hAnsiTheme="majorHAnsi" w:eastAsiaTheme="majorEastAsia" w:cstheme="majorBidi"/>
      <w:b/>
      <w:bCs/>
      <w:sz w:val="28"/>
      <w:szCs w:val="28"/>
    </w:rPr>
  </w:style>
  <w:style w:type="character" w:customStyle="1" w:styleId="34">
    <w:name w:val="Unresolved Mention"/>
    <w:basedOn w:val="15"/>
    <w:semiHidden/>
    <w:unhideWhenUsed/>
    <w:qFormat/>
    <w:uiPriority w:val="99"/>
    <w:rPr>
      <w:color w:val="605E5C"/>
      <w:shd w:val="clear" w:color="auto" w:fill="E1DFDD"/>
    </w:rPr>
  </w:style>
  <w:style w:type="paragraph" w:customStyle="1" w:styleId="35">
    <w:name w:val="Default"/>
    <w:qFormat/>
    <w:uiPriority w:val="0"/>
    <w:pPr>
      <w:widowControl w:val="0"/>
      <w:autoSpaceDE w:val="0"/>
      <w:autoSpaceDN w:val="0"/>
      <w:adjustRightInd w:val="0"/>
      <w:spacing w:after="0" w:line="240" w:lineRule="auto"/>
    </w:pPr>
    <w:rPr>
      <w:rFonts w:ascii="Calibri" w:hAnsi="Calibri" w:cs="Calibri" w:eastAsiaTheme="minorEastAsia"/>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
  <Pages>10</Pages>
  <Words>2911</Words>
  <Characters>16595</Characters>
  <Lines>138</Lines>
  <Paragraphs>38</Paragraphs>
  <TotalTime>6</TotalTime>
  <ScaleCrop>false</ScaleCrop>
  <LinksUpToDate>false</LinksUpToDate>
  <CharactersWithSpaces>19468</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2022-06-08T14:12:00Z</dcterms:created>
  <dc:creator>Jacqueline Crocker</dc:creator>
  <cp:lastModifiedBy>volcano</cp:lastModifiedBy>
  <dcterms:modified xsi:type="dcterms:W3CDTF">2022-09-12T00:02:32Z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3B4BAFD4C0D2CDC208691E632FBB0DFB</vt:lpwstr>
  </property>
</Properties>
</file>